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314A" w14:textId="77777777" w:rsidR="004D7CF8" w:rsidRPr="00467185" w:rsidRDefault="004D7CF8" w:rsidP="004D7CF8">
      <w:pPr>
        <w:spacing w:after="200" w:line="276" w:lineRule="auto"/>
        <w:ind w:left="-720"/>
        <w:contextualSpacing/>
        <w:jc w:val="both"/>
        <w:rPr>
          <w:rFonts w:ascii="Arial" w:eastAsia="Calibri" w:hAnsi="Arial" w:cs="Arial"/>
          <w:color w:val="000000"/>
          <w:sz w:val="22"/>
          <w:szCs w:val="22"/>
          <w:lang w:val="en-ZA"/>
        </w:rPr>
      </w:pPr>
    </w:p>
    <w:sdt>
      <w:sdtPr>
        <w:rPr>
          <w:color w:val="000000" w:themeColor="text1"/>
        </w:rPr>
        <w:id w:val="-997573524"/>
        <w:docPartObj>
          <w:docPartGallery w:val="Cover Pages"/>
          <w:docPartUnique/>
        </w:docPartObj>
      </w:sdtPr>
      <w:sdtEndPr>
        <w:rPr>
          <w:rFonts w:ascii="Arial" w:eastAsia="HiddenHorzOCR" w:hAnsi="Arial" w:cs="Arial"/>
          <w:sz w:val="22"/>
          <w:szCs w:val="22"/>
        </w:rPr>
      </w:sdtEndPr>
      <w:sdtContent>
        <w:p w14:paraId="5A7770F3" w14:textId="77777777" w:rsidR="00C52EBF" w:rsidRPr="00BA3E93" w:rsidRDefault="00C52EBF" w:rsidP="00B85D3E">
          <w:pPr>
            <w:spacing w:line="360" w:lineRule="auto"/>
            <w:ind w:left="567" w:hanging="567"/>
            <w:rPr>
              <w:color w:val="000000" w:themeColor="text1"/>
            </w:rPr>
          </w:pPr>
        </w:p>
        <w:tbl>
          <w:tblPr>
            <w:tblpPr w:leftFromText="187" w:rightFromText="187" w:vertAnchor="page" w:horzAnchor="margin" w:tblpXSpec="center" w:tblpY="3861"/>
            <w:tblW w:w="5263" w:type="pct"/>
            <w:tblBorders>
              <w:left w:val="single" w:sz="12" w:space="0" w:color="4F81BD" w:themeColor="accent1"/>
            </w:tblBorders>
            <w:tblCellMar>
              <w:left w:w="144" w:type="dxa"/>
              <w:right w:w="115" w:type="dxa"/>
            </w:tblCellMar>
            <w:tblLook w:val="04A0" w:firstRow="1" w:lastRow="0" w:firstColumn="1" w:lastColumn="0" w:noHBand="0" w:noVBand="1"/>
          </w:tblPr>
          <w:tblGrid>
            <w:gridCol w:w="10686"/>
          </w:tblGrid>
          <w:tr w:rsidR="00BA3E93" w:rsidRPr="00BA3E93" w14:paraId="11D0B136" w14:textId="77777777" w:rsidTr="005E7696">
            <w:sdt>
              <w:sdtPr>
                <w:rPr>
                  <w:b/>
                  <w:color w:val="000000" w:themeColor="text1"/>
                  <w:sz w:val="24"/>
                  <w:szCs w:val="24"/>
                </w:rPr>
                <w:alias w:val="Company"/>
                <w:id w:val="13406915"/>
                <w:placeholder>
                  <w:docPart w:val="BA2C143938A54EE19AD5DA1968D6FC37"/>
                </w:placeholder>
                <w:dataBinding w:prefixMappings="xmlns:ns0='http://schemas.openxmlformats.org/officeDocument/2006/extended-properties'" w:xpath="/ns0:Properties[1]/ns0:Company[1]" w:storeItemID="{6668398D-A668-4E3E-A5EB-62B293D839F1}"/>
                <w:text/>
              </w:sdtPr>
              <w:sdtEndPr/>
              <w:sdtContent>
                <w:tc>
                  <w:tcPr>
                    <w:tcW w:w="10836" w:type="dxa"/>
                    <w:tcMar>
                      <w:top w:w="216" w:type="dxa"/>
                      <w:left w:w="115" w:type="dxa"/>
                      <w:bottom w:w="216" w:type="dxa"/>
                      <w:right w:w="115" w:type="dxa"/>
                    </w:tcMar>
                  </w:tcPr>
                  <w:p w14:paraId="3334F611" w14:textId="7A4C4F27" w:rsidR="00C52EBF" w:rsidRPr="00BA3E93" w:rsidRDefault="003E51D0" w:rsidP="00B85D3E">
                    <w:pPr>
                      <w:pStyle w:val="NoSpacing"/>
                      <w:spacing w:line="360" w:lineRule="auto"/>
                      <w:ind w:left="567" w:hanging="567"/>
                      <w:rPr>
                        <w:color w:val="000000" w:themeColor="text1"/>
                        <w:sz w:val="24"/>
                      </w:rPr>
                    </w:pPr>
                    <w:r>
                      <w:rPr>
                        <w:b/>
                        <w:color w:val="000000" w:themeColor="text1"/>
                        <w:sz w:val="24"/>
                        <w:szCs w:val="24"/>
                      </w:rPr>
                      <w:t>Gauteng Enterprise Propeller (GEP)</w:t>
                    </w:r>
                  </w:p>
                </w:tc>
              </w:sdtContent>
            </w:sdt>
          </w:tr>
          <w:tr w:rsidR="00BA3E93" w:rsidRPr="00BA3E93" w14:paraId="27679576" w14:textId="77777777" w:rsidTr="005E7696">
            <w:tc>
              <w:tcPr>
                <w:tcW w:w="10836" w:type="dxa"/>
              </w:tcPr>
              <w:sdt>
                <w:sdtPr>
                  <w:rPr>
                    <w:rFonts w:ascii="Arial" w:hAnsi="Arial" w:cs="Arial"/>
                    <w:b/>
                    <w:color w:val="000000" w:themeColor="text1"/>
                    <w:sz w:val="40"/>
                    <w:szCs w:val="20"/>
                  </w:rPr>
                  <w:alias w:val="Title"/>
                  <w:id w:val="13406919"/>
                  <w:placeholder>
                    <w:docPart w:val="F7D453701F644C868B0802AE1501BB30"/>
                  </w:placeholder>
                  <w:dataBinding w:prefixMappings="xmlns:ns0='http://schemas.openxmlformats.org/package/2006/metadata/core-properties' xmlns:ns1='http://purl.org/dc/elements/1.1/'" w:xpath="/ns0:coreProperties[1]/ns1:title[1]" w:storeItemID="{6C3C8BC8-F283-45AE-878A-BAB7291924A1}"/>
                  <w:text/>
                </w:sdtPr>
                <w:sdtEndPr/>
                <w:sdtContent>
                  <w:p w14:paraId="0E2B1F97" w14:textId="648B8F06" w:rsidR="00C52EBF" w:rsidRPr="00BA3E93" w:rsidRDefault="00AF6414" w:rsidP="00B85D3E">
                    <w:pPr>
                      <w:pStyle w:val="NoSpacing"/>
                      <w:spacing w:line="360" w:lineRule="auto"/>
                      <w:ind w:left="567" w:hanging="567"/>
                      <w:rPr>
                        <w:rFonts w:asciiTheme="majorHAnsi" w:eastAsiaTheme="majorEastAsia" w:hAnsiTheme="majorHAnsi" w:cstheme="majorBidi"/>
                        <w:color w:val="000000" w:themeColor="text1"/>
                        <w:sz w:val="88"/>
                        <w:szCs w:val="88"/>
                      </w:rPr>
                    </w:pPr>
                    <w:r>
                      <w:rPr>
                        <w:rFonts w:ascii="Arial" w:hAnsi="Arial" w:cs="Arial"/>
                        <w:b/>
                        <w:color w:val="000000" w:themeColor="text1"/>
                        <w:sz w:val="40"/>
                        <w:szCs w:val="20"/>
                      </w:rPr>
                      <w:t>Records Management and Retention</w:t>
                    </w:r>
                    <w:r w:rsidR="0080646C">
                      <w:rPr>
                        <w:rFonts w:ascii="Arial" w:hAnsi="Arial" w:cs="Arial"/>
                        <w:b/>
                        <w:color w:val="000000" w:themeColor="text1"/>
                        <w:sz w:val="40"/>
                        <w:szCs w:val="20"/>
                      </w:rPr>
                      <w:t xml:space="preserve"> </w:t>
                    </w:r>
                    <w:r w:rsidR="003E51D0">
                      <w:rPr>
                        <w:rFonts w:ascii="Arial" w:hAnsi="Arial" w:cs="Arial"/>
                        <w:b/>
                        <w:color w:val="000000" w:themeColor="text1"/>
                        <w:sz w:val="40"/>
                        <w:szCs w:val="20"/>
                      </w:rPr>
                      <w:t>Policy</w:t>
                    </w:r>
                  </w:p>
                </w:sdtContent>
              </w:sdt>
            </w:tc>
          </w:tr>
          <w:tr w:rsidR="00BA3E93" w:rsidRPr="00BA3E93" w14:paraId="0D6EC859" w14:textId="77777777" w:rsidTr="005E7696">
            <w:sdt>
              <w:sdtPr>
                <w:rPr>
                  <w:color w:val="000000" w:themeColor="text1"/>
                  <w:sz w:val="24"/>
                  <w:szCs w:val="24"/>
                </w:rPr>
                <w:alias w:val="Subtitle"/>
                <w:id w:val="13406923"/>
                <w:placeholder>
                  <w:docPart w:val="321E9697F7C945A28D511641EC9AA9B0"/>
                </w:placeholder>
                <w:dataBinding w:prefixMappings="xmlns:ns0='http://schemas.openxmlformats.org/package/2006/metadata/core-properties' xmlns:ns1='http://purl.org/dc/elements/1.1/'" w:xpath="/ns0:coreProperties[1]/ns1:subject[1]" w:storeItemID="{6C3C8BC8-F283-45AE-878A-BAB7291924A1}"/>
                <w:text/>
              </w:sdtPr>
              <w:sdtEndPr/>
              <w:sdtContent>
                <w:tc>
                  <w:tcPr>
                    <w:tcW w:w="10836" w:type="dxa"/>
                    <w:tcMar>
                      <w:top w:w="216" w:type="dxa"/>
                      <w:left w:w="115" w:type="dxa"/>
                      <w:bottom w:w="216" w:type="dxa"/>
                      <w:right w:w="115" w:type="dxa"/>
                    </w:tcMar>
                  </w:tcPr>
                  <w:p w14:paraId="4BDD8CC9" w14:textId="77777777" w:rsidR="00C52EBF" w:rsidRPr="00BA3E93" w:rsidRDefault="003E51D0" w:rsidP="00B85D3E">
                    <w:pPr>
                      <w:pStyle w:val="NoSpacing"/>
                      <w:spacing w:line="360" w:lineRule="auto"/>
                      <w:ind w:left="567" w:hanging="567"/>
                      <w:rPr>
                        <w:color w:val="000000" w:themeColor="text1"/>
                        <w:sz w:val="24"/>
                      </w:rPr>
                    </w:pPr>
                    <w:r>
                      <w:rPr>
                        <w:color w:val="000000" w:themeColor="text1"/>
                        <w:sz w:val="24"/>
                        <w:szCs w:val="24"/>
                      </w:rPr>
                      <w:t>Private and confidential</w:t>
                    </w:r>
                  </w:p>
                </w:tc>
              </w:sdtContent>
            </w:sdt>
          </w:tr>
        </w:tbl>
        <w:p w14:paraId="6E08C330" w14:textId="77777777" w:rsidR="00C52EBF" w:rsidRPr="00BA3E93" w:rsidRDefault="009C71E9" w:rsidP="00B85D3E">
          <w:pPr>
            <w:spacing w:line="360" w:lineRule="auto"/>
            <w:ind w:left="567" w:hanging="567"/>
            <w:rPr>
              <w:rFonts w:ascii="Arial" w:eastAsia="HiddenHorzOCR" w:hAnsi="Arial" w:cs="Arial"/>
              <w:color w:val="000000" w:themeColor="text1"/>
              <w:sz w:val="22"/>
              <w:szCs w:val="22"/>
            </w:rPr>
          </w:pPr>
        </w:p>
      </w:sdtContent>
    </w:sdt>
    <w:p w14:paraId="613505DE" w14:textId="77777777" w:rsidR="003C42D0" w:rsidRPr="00BA3E93" w:rsidRDefault="003C42D0" w:rsidP="00B85D3E">
      <w:pPr>
        <w:autoSpaceDE w:val="0"/>
        <w:autoSpaceDN w:val="0"/>
        <w:adjustRightInd w:val="0"/>
        <w:spacing w:line="360" w:lineRule="auto"/>
        <w:ind w:left="567" w:hanging="567"/>
        <w:rPr>
          <w:rFonts w:ascii="Arial" w:eastAsia="HiddenHorzOCR" w:hAnsi="Arial" w:cs="Arial"/>
          <w:color w:val="000000" w:themeColor="text1"/>
          <w:sz w:val="22"/>
          <w:szCs w:val="22"/>
        </w:rPr>
      </w:pPr>
    </w:p>
    <w:p w14:paraId="4A2EF22F"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60DDB6E"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5CA7C315"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2AF3D858"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7BF6808"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3506E05C"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3DA0103"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3D65B6E4"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2262AC3"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D433DD4"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7A7B054"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27246DD6"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3B966171"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1324F675"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C0FA825"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4FB24B6A"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603EF4A"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5FFF8BD3"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9A4025B"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53FB3BB1"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82DDEF3"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42CEEE76"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179F0B12"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4B788216"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692369F2"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EA44E98"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5067E35A"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3C89CE22"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0DB5D169" w14:textId="77777777" w:rsidR="00C52EBF" w:rsidRPr="00BA3E93" w:rsidRDefault="00C52EBF" w:rsidP="00B85D3E">
      <w:pPr>
        <w:spacing w:line="360" w:lineRule="auto"/>
        <w:ind w:left="567" w:hanging="567"/>
        <w:jc w:val="center"/>
        <w:rPr>
          <w:rFonts w:ascii="Arial" w:hAnsi="Arial" w:cs="Arial"/>
          <w:b/>
          <w:color w:val="000000" w:themeColor="text1"/>
          <w:sz w:val="20"/>
          <w:szCs w:val="20"/>
        </w:rPr>
      </w:pPr>
    </w:p>
    <w:p w14:paraId="132F6192" w14:textId="77777777" w:rsidR="00102D22" w:rsidRPr="00552CC8" w:rsidRDefault="00102D22" w:rsidP="00B85D3E">
      <w:pPr>
        <w:spacing w:line="360" w:lineRule="auto"/>
        <w:ind w:left="567" w:hanging="567"/>
        <w:rPr>
          <w:rFonts w:ascii="Arial" w:hAnsi="Arial" w:cs="Arial"/>
          <w:b/>
          <w:color w:val="000000" w:themeColor="text1"/>
          <w:sz w:val="20"/>
          <w:szCs w:val="20"/>
        </w:rPr>
      </w:pPr>
    </w:p>
    <w:p w14:paraId="1BBEC8E7" w14:textId="77777777" w:rsidR="00102D22" w:rsidRPr="00102D22" w:rsidRDefault="00102D22" w:rsidP="00B85D3E">
      <w:pPr>
        <w:spacing w:line="360" w:lineRule="auto"/>
        <w:ind w:left="567" w:hanging="567"/>
        <w:jc w:val="center"/>
        <w:rPr>
          <w:rFonts w:ascii="Arial" w:hAnsi="Arial" w:cs="Arial"/>
          <w:b/>
          <w:color w:val="000000" w:themeColor="text1"/>
          <w:sz w:val="22"/>
          <w:szCs w:val="22"/>
        </w:rPr>
      </w:pPr>
    </w:p>
    <w:p w14:paraId="012DF580" w14:textId="77777777" w:rsidR="00F829F7" w:rsidRPr="00102D22" w:rsidRDefault="00F829F7" w:rsidP="00B85D3E">
      <w:pPr>
        <w:spacing w:line="360" w:lineRule="auto"/>
        <w:ind w:left="567" w:hanging="567"/>
        <w:rPr>
          <w:rFonts w:ascii="Arial" w:hAnsi="Arial" w:cs="Arial"/>
          <w:b/>
          <w:color w:val="000000" w:themeColor="text1"/>
          <w:sz w:val="22"/>
          <w:szCs w:val="22"/>
        </w:rPr>
      </w:pPr>
    </w:p>
    <w:tbl>
      <w:tblPr>
        <w:tblpPr w:leftFromText="180" w:rightFromText="180" w:vertAnchor="text" w:horzAnchor="margin" w:tblpY="76"/>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6766"/>
        <w:gridCol w:w="1249"/>
      </w:tblGrid>
      <w:tr w:rsidR="005849F6" w:rsidRPr="00102D22" w14:paraId="1307B5A6" w14:textId="77777777" w:rsidTr="005C0A04">
        <w:trPr>
          <w:trHeight w:val="57"/>
        </w:trPr>
        <w:tc>
          <w:tcPr>
            <w:tcW w:w="7710" w:type="dxa"/>
            <w:gridSpan w:val="2"/>
          </w:tcPr>
          <w:p w14:paraId="5B2FF016"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p w14:paraId="591A6BDC" w14:textId="77777777" w:rsidR="005849F6" w:rsidRPr="00102D22" w:rsidRDefault="005849F6" w:rsidP="00B85D3E">
            <w:pPr>
              <w:widowControl w:val="0"/>
              <w:kinsoku w:val="0"/>
              <w:spacing w:line="360" w:lineRule="auto"/>
              <w:ind w:left="567" w:hanging="567"/>
              <w:jc w:val="center"/>
              <w:rPr>
                <w:rFonts w:ascii="Arial" w:hAnsi="Arial" w:cs="Arial"/>
                <w:b/>
                <w:sz w:val="22"/>
                <w:szCs w:val="22"/>
              </w:rPr>
            </w:pPr>
            <w:r w:rsidRPr="00102D22">
              <w:rPr>
                <w:rFonts w:ascii="Arial" w:hAnsi="Arial" w:cs="Arial"/>
                <w:b/>
                <w:sz w:val="22"/>
                <w:szCs w:val="22"/>
              </w:rPr>
              <w:t>TABLE OF CONTENTS</w:t>
            </w:r>
          </w:p>
          <w:p w14:paraId="65A8C37E"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bottom"/>
          </w:tcPr>
          <w:p w14:paraId="16609A2F" w14:textId="02318DC0" w:rsidR="005849F6" w:rsidRPr="00102D22" w:rsidRDefault="005849F6" w:rsidP="00EB0439">
            <w:pPr>
              <w:widowControl w:val="0"/>
              <w:kinsoku w:val="0"/>
              <w:spacing w:line="360" w:lineRule="auto"/>
              <w:ind w:left="567" w:hanging="567"/>
              <w:jc w:val="center"/>
              <w:rPr>
                <w:rFonts w:ascii="Arial" w:hAnsi="Arial" w:cs="Arial"/>
                <w:b/>
                <w:sz w:val="22"/>
                <w:szCs w:val="22"/>
              </w:rPr>
            </w:pPr>
            <w:r w:rsidRPr="00102D22">
              <w:rPr>
                <w:rFonts w:ascii="Arial" w:hAnsi="Arial" w:cs="Arial"/>
                <w:b/>
                <w:sz w:val="22"/>
                <w:szCs w:val="22"/>
              </w:rPr>
              <w:t>P</w:t>
            </w:r>
            <w:r w:rsidR="00EB0439">
              <w:rPr>
                <w:rFonts w:ascii="Arial" w:hAnsi="Arial" w:cs="Arial"/>
                <w:b/>
                <w:sz w:val="22"/>
                <w:szCs w:val="22"/>
              </w:rPr>
              <w:t>age</w:t>
            </w:r>
          </w:p>
        </w:tc>
      </w:tr>
      <w:tr w:rsidR="005849F6" w:rsidRPr="00102D22" w14:paraId="2921B92E" w14:textId="77777777" w:rsidTr="005C0A04">
        <w:trPr>
          <w:trHeight w:val="541"/>
        </w:trPr>
        <w:tc>
          <w:tcPr>
            <w:tcW w:w="944" w:type="dxa"/>
          </w:tcPr>
          <w:p w14:paraId="29D05A1A"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w:t>
            </w:r>
            <w:r w:rsidR="005849F6">
              <w:rPr>
                <w:rFonts w:ascii="Arial" w:hAnsi="Arial" w:cs="Arial"/>
                <w:b/>
                <w:sz w:val="22"/>
                <w:szCs w:val="22"/>
              </w:rPr>
              <w:t>.</w:t>
            </w:r>
          </w:p>
        </w:tc>
        <w:tc>
          <w:tcPr>
            <w:tcW w:w="6766" w:type="dxa"/>
          </w:tcPr>
          <w:p w14:paraId="391D6526" w14:textId="77777777" w:rsidR="005849F6" w:rsidRDefault="005849F6"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Policy Outline</w:t>
            </w:r>
          </w:p>
          <w:p w14:paraId="37BE2425"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147D61E8" w14:textId="77777777" w:rsidR="005849F6" w:rsidRPr="00102D22" w:rsidRDefault="005849F6"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2</w:t>
            </w:r>
          </w:p>
        </w:tc>
      </w:tr>
      <w:tr w:rsidR="005849F6" w:rsidRPr="00102D22" w14:paraId="7FBC3015" w14:textId="77777777" w:rsidTr="005C0A04">
        <w:trPr>
          <w:trHeight w:val="541"/>
        </w:trPr>
        <w:tc>
          <w:tcPr>
            <w:tcW w:w="944" w:type="dxa"/>
          </w:tcPr>
          <w:p w14:paraId="0DC9E086"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II</w:t>
            </w:r>
            <w:r w:rsidR="005849F6" w:rsidRPr="00102D22">
              <w:rPr>
                <w:rFonts w:ascii="Arial" w:hAnsi="Arial" w:cs="Arial"/>
                <w:b/>
                <w:sz w:val="22"/>
                <w:szCs w:val="22"/>
              </w:rPr>
              <w:t>.</w:t>
            </w:r>
          </w:p>
        </w:tc>
        <w:tc>
          <w:tcPr>
            <w:tcW w:w="6766" w:type="dxa"/>
          </w:tcPr>
          <w:p w14:paraId="14B71ABF"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sidRPr="00102D22">
              <w:rPr>
                <w:rFonts w:ascii="Arial" w:hAnsi="Arial" w:cs="Arial"/>
                <w:b/>
                <w:sz w:val="22"/>
                <w:szCs w:val="22"/>
              </w:rPr>
              <w:t xml:space="preserve">Abbreviations </w:t>
            </w:r>
          </w:p>
          <w:p w14:paraId="4F89CF5A"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74E491D9" w14:textId="77777777" w:rsidR="005849F6" w:rsidRPr="00102D22" w:rsidRDefault="005849F6" w:rsidP="00EB0439">
            <w:pPr>
              <w:widowControl w:val="0"/>
              <w:kinsoku w:val="0"/>
              <w:spacing w:line="360" w:lineRule="auto"/>
              <w:ind w:left="567" w:hanging="567"/>
              <w:jc w:val="center"/>
              <w:rPr>
                <w:rFonts w:ascii="Arial" w:hAnsi="Arial" w:cs="Arial"/>
                <w:b/>
                <w:sz w:val="22"/>
                <w:szCs w:val="22"/>
              </w:rPr>
            </w:pPr>
            <w:r w:rsidRPr="00102D22">
              <w:rPr>
                <w:rFonts w:ascii="Arial" w:hAnsi="Arial" w:cs="Arial"/>
                <w:b/>
                <w:sz w:val="22"/>
                <w:szCs w:val="22"/>
              </w:rPr>
              <w:t>3</w:t>
            </w:r>
          </w:p>
        </w:tc>
      </w:tr>
      <w:tr w:rsidR="005849F6" w:rsidRPr="00102D22" w14:paraId="3C43A93B" w14:textId="77777777" w:rsidTr="005C0A04">
        <w:trPr>
          <w:trHeight w:val="57"/>
        </w:trPr>
        <w:tc>
          <w:tcPr>
            <w:tcW w:w="944" w:type="dxa"/>
          </w:tcPr>
          <w:p w14:paraId="718D9860"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III</w:t>
            </w:r>
            <w:r w:rsidR="005849F6" w:rsidRPr="00102D22">
              <w:rPr>
                <w:rFonts w:ascii="Arial" w:hAnsi="Arial" w:cs="Arial"/>
                <w:b/>
                <w:sz w:val="22"/>
                <w:szCs w:val="22"/>
              </w:rPr>
              <w:t>.</w:t>
            </w:r>
          </w:p>
        </w:tc>
        <w:tc>
          <w:tcPr>
            <w:tcW w:w="6766" w:type="dxa"/>
          </w:tcPr>
          <w:p w14:paraId="601B99BA"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sidRPr="00102D22">
              <w:rPr>
                <w:rFonts w:ascii="Arial" w:hAnsi="Arial" w:cs="Arial"/>
                <w:b/>
                <w:sz w:val="22"/>
                <w:szCs w:val="22"/>
              </w:rPr>
              <w:t xml:space="preserve">Definitions </w:t>
            </w:r>
          </w:p>
          <w:p w14:paraId="1DE56258"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03FA816B" w14:textId="77777777" w:rsidR="005849F6" w:rsidRPr="00102D22" w:rsidRDefault="005849F6" w:rsidP="00EB0439">
            <w:pPr>
              <w:widowControl w:val="0"/>
              <w:kinsoku w:val="0"/>
              <w:spacing w:line="360" w:lineRule="auto"/>
              <w:ind w:left="567" w:hanging="567"/>
              <w:jc w:val="center"/>
              <w:rPr>
                <w:rFonts w:ascii="Arial" w:hAnsi="Arial" w:cs="Arial"/>
                <w:b/>
                <w:sz w:val="22"/>
                <w:szCs w:val="22"/>
              </w:rPr>
            </w:pPr>
            <w:r w:rsidRPr="00102D22">
              <w:rPr>
                <w:rFonts w:ascii="Arial" w:hAnsi="Arial" w:cs="Arial"/>
                <w:b/>
                <w:sz w:val="22"/>
                <w:szCs w:val="22"/>
              </w:rPr>
              <w:t>3</w:t>
            </w:r>
          </w:p>
        </w:tc>
      </w:tr>
      <w:tr w:rsidR="005849F6" w:rsidRPr="00102D22" w14:paraId="14BBB091" w14:textId="77777777" w:rsidTr="005C0A04">
        <w:trPr>
          <w:trHeight w:val="57"/>
        </w:trPr>
        <w:tc>
          <w:tcPr>
            <w:tcW w:w="944" w:type="dxa"/>
          </w:tcPr>
          <w:p w14:paraId="0AC02197"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IV</w:t>
            </w:r>
            <w:r w:rsidR="005849F6" w:rsidRPr="00102D22">
              <w:rPr>
                <w:rFonts w:ascii="Arial" w:hAnsi="Arial" w:cs="Arial"/>
                <w:b/>
                <w:sz w:val="22"/>
                <w:szCs w:val="22"/>
              </w:rPr>
              <w:t>.</w:t>
            </w:r>
          </w:p>
        </w:tc>
        <w:tc>
          <w:tcPr>
            <w:tcW w:w="6766" w:type="dxa"/>
          </w:tcPr>
          <w:p w14:paraId="07D55994"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Policy Statement</w:t>
            </w:r>
          </w:p>
          <w:p w14:paraId="1EDA2D54"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3309A996" w14:textId="4731B708" w:rsidR="005849F6" w:rsidRPr="00102D22" w:rsidRDefault="00512703"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4</w:t>
            </w:r>
          </w:p>
        </w:tc>
      </w:tr>
      <w:tr w:rsidR="005849F6" w:rsidRPr="00102D22" w14:paraId="614A60A4" w14:textId="77777777" w:rsidTr="005C0A04">
        <w:trPr>
          <w:trHeight w:val="57"/>
        </w:trPr>
        <w:tc>
          <w:tcPr>
            <w:tcW w:w="944" w:type="dxa"/>
          </w:tcPr>
          <w:p w14:paraId="7F7172AE"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V</w:t>
            </w:r>
            <w:r w:rsidR="005849F6" w:rsidRPr="00102D22">
              <w:rPr>
                <w:rFonts w:ascii="Arial" w:hAnsi="Arial" w:cs="Arial"/>
                <w:b/>
                <w:sz w:val="22"/>
                <w:szCs w:val="22"/>
              </w:rPr>
              <w:t>.</w:t>
            </w:r>
          </w:p>
        </w:tc>
        <w:tc>
          <w:tcPr>
            <w:tcW w:w="6766" w:type="dxa"/>
          </w:tcPr>
          <w:p w14:paraId="3E496C68"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Purpose</w:t>
            </w:r>
          </w:p>
          <w:p w14:paraId="21D09A8A"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5AC561EB" w14:textId="262FD315" w:rsidR="005849F6" w:rsidRPr="00102D22" w:rsidRDefault="00512703"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4</w:t>
            </w:r>
          </w:p>
        </w:tc>
      </w:tr>
      <w:tr w:rsidR="00747EB1" w:rsidRPr="00102D22" w14:paraId="43C7B781" w14:textId="77777777" w:rsidTr="00747EB1">
        <w:trPr>
          <w:trHeight w:val="671"/>
        </w:trPr>
        <w:tc>
          <w:tcPr>
            <w:tcW w:w="944" w:type="dxa"/>
          </w:tcPr>
          <w:p w14:paraId="7D6A5F79" w14:textId="77777777" w:rsidR="00747EB1"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VI</w:t>
            </w:r>
            <w:r w:rsidR="00747EB1">
              <w:rPr>
                <w:rFonts w:ascii="Arial" w:hAnsi="Arial" w:cs="Arial"/>
                <w:b/>
                <w:sz w:val="22"/>
                <w:szCs w:val="22"/>
              </w:rPr>
              <w:t>.</w:t>
            </w:r>
          </w:p>
        </w:tc>
        <w:tc>
          <w:tcPr>
            <w:tcW w:w="6766" w:type="dxa"/>
          </w:tcPr>
          <w:p w14:paraId="74DD945F" w14:textId="77777777" w:rsidR="00747EB1" w:rsidRDefault="00747EB1"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 xml:space="preserve">Objective </w:t>
            </w:r>
          </w:p>
        </w:tc>
        <w:tc>
          <w:tcPr>
            <w:tcW w:w="1249" w:type="dxa"/>
          </w:tcPr>
          <w:p w14:paraId="7392049C" w14:textId="01FD563E" w:rsidR="00747EB1" w:rsidRDefault="00512703"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5</w:t>
            </w:r>
          </w:p>
        </w:tc>
      </w:tr>
      <w:tr w:rsidR="005849F6" w:rsidRPr="00102D22" w14:paraId="17FDCC4C" w14:textId="77777777" w:rsidTr="005C0A04">
        <w:trPr>
          <w:trHeight w:val="57"/>
        </w:trPr>
        <w:tc>
          <w:tcPr>
            <w:tcW w:w="944" w:type="dxa"/>
          </w:tcPr>
          <w:p w14:paraId="5FD799D1"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VII</w:t>
            </w:r>
            <w:r w:rsidR="005849F6" w:rsidRPr="00102D22">
              <w:rPr>
                <w:rFonts w:ascii="Arial" w:hAnsi="Arial" w:cs="Arial"/>
                <w:b/>
                <w:sz w:val="22"/>
                <w:szCs w:val="22"/>
              </w:rPr>
              <w:t>.</w:t>
            </w:r>
          </w:p>
        </w:tc>
        <w:tc>
          <w:tcPr>
            <w:tcW w:w="6766" w:type="dxa"/>
          </w:tcPr>
          <w:p w14:paraId="6D34CB7A"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sidRPr="00102D22">
              <w:rPr>
                <w:rFonts w:ascii="Arial" w:hAnsi="Arial" w:cs="Arial"/>
                <w:b/>
                <w:sz w:val="22"/>
                <w:szCs w:val="22"/>
              </w:rPr>
              <w:t>Scope of Application</w:t>
            </w:r>
          </w:p>
          <w:p w14:paraId="1D6EFE62"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4621C134" w14:textId="77FC5F7B" w:rsidR="005849F6" w:rsidRPr="00102D22" w:rsidRDefault="00512703"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5</w:t>
            </w:r>
          </w:p>
        </w:tc>
      </w:tr>
      <w:tr w:rsidR="005849F6" w:rsidRPr="00102D22" w14:paraId="528A3096" w14:textId="77777777" w:rsidTr="005C0A04">
        <w:trPr>
          <w:trHeight w:val="57"/>
        </w:trPr>
        <w:tc>
          <w:tcPr>
            <w:tcW w:w="944" w:type="dxa"/>
          </w:tcPr>
          <w:p w14:paraId="7E93425E"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VIII</w:t>
            </w:r>
            <w:r w:rsidR="005849F6" w:rsidRPr="00102D22">
              <w:rPr>
                <w:rFonts w:ascii="Arial" w:hAnsi="Arial" w:cs="Arial"/>
                <w:b/>
                <w:sz w:val="22"/>
                <w:szCs w:val="22"/>
              </w:rPr>
              <w:t>.</w:t>
            </w:r>
          </w:p>
        </w:tc>
        <w:tc>
          <w:tcPr>
            <w:tcW w:w="6766" w:type="dxa"/>
          </w:tcPr>
          <w:p w14:paraId="72660A47" w14:textId="511BE062" w:rsidR="005849F6" w:rsidRPr="00102D22" w:rsidRDefault="00512703"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File Plan</w:t>
            </w:r>
          </w:p>
          <w:p w14:paraId="4FA548FE"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12EE1437" w14:textId="6F555319" w:rsidR="005849F6" w:rsidRPr="00102D22" w:rsidRDefault="00512703"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5</w:t>
            </w:r>
          </w:p>
        </w:tc>
      </w:tr>
      <w:tr w:rsidR="005849F6" w:rsidRPr="00102D22" w14:paraId="6F206166" w14:textId="77777777" w:rsidTr="005C0A04">
        <w:trPr>
          <w:trHeight w:val="57"/>
        </w:trPr>
        <w:tc>
          <w:tcPr>
            <w:tcW w:w="944" w:type="dxa"/>
          </w:tcPr>
          <w:p w14:paraId="1A76C396"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IX</w:t>
            </w:r>
            <w:r w:rsidR="005849F6" w:rsidRPr="00102D22">
              <w:rPr>
                <w:rFonts w:ascii="Arial" w:hAnsi="Arial" w:cs="Arial"/>
                <w:b/>
                <w:sz w:val="22"/>
                <w:szCs w:val="22"/>
              </w:rPr>
              <w:t>.</w:t>
            </w:r>
          </w:p>
        </w:tc>
        <w:tc>
          <w:tcPr>
            <w:tcW w:w="6766" w:type="dxa"/>
          </w:tcPr>
          <w:p w14:paraId="593A03D8"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sidRPr="00102D22">
              <w:rPr>
                <w:rFonts w:ascii="Arial" w:hAnsi="Arial" w:cs="Arial"/>
                <w:b/>
                <w:sz w:val="22"/>
                <w:szCs w:val="22"/>
              </w:rPr>
              <w:t>Roles and Responsibilities</w:t>
            </w:r>
          </w:p>
          <w:p w14:paraId="21B251B5"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50F5573B" w14:textId="280EC0CE" w:rsidR="005849F6" w:rsidRPr="00102D22"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6</w:t>
            </w:r>
          </w:p>
        </w:tc>
      </w:tr>
      <w:tr w:rsidR="005849F6" w:rsidRPr="00102D22" w14:paraId="547FAD6D" w14:textId="77777777" w:rsidTr="005C0A04">
        <w:trPr>
          <w:trHeight w:val="57"/>
        </w:trPr>
        <w:tc>
          <w:tcPr>
            <w:tcW w:w="944" w:type="dxa"/>
          </w:tcPr>
          <w:p w14:paraId="484586A2" w14:textId="77777777" w:rsidR="005849F6"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X</w:t>
            </w:r>
            <w:r w:rsidR="005849F6">
              <w:rPr>
                <w:rFonts w:ascii="Arial" w:hAnsi="Arial" w:cs="Arial"/>
                <w:b/>
                <w:sz w:val="22"/>
                <w:szCs w:val="22"/>
              </w:rPr>
              <w:t>.</w:t>
            </w:r>
          </w:p>
        </w:tc>
        <w:tc>
          <w:tcPr>
            <w:tcW w:w="6766" w:type="dxa"/>
          </w:tcPr>
          <w:p w14:paraId="2E4AC301" w14:textId="607FE4E2" w:rsidR="005849F6" w:rsidRPr="00C87984" w:rsidRDefault="0048450B"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Identification of Records</w:t>
            </w:r>
          </w:p>
          <w:p w14:paraId="0527C227"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614FFBE7" w14:textId="0AD922A0" w:rsidR="005849F6"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7</w:t>
            </w:r>
          </w:p>
        </w:tc>
      </w:tr>
      <w:tr w:rsidR="005849F6" w:rsidRPr="00102D22" w14:paraId="1B6BF127" w14:textId="77777777" w:rsidTr="005C0A04">
        <w:trPr>
          <w:trHeight w:val="57"/>
        </w:trPr>
        <w:tc>
          <w:tcPr>
            <w:tcW w:w="944" w:type="dxa"/>
          </w:tcPr>
          <w:p w14:paraId="412D06A3" w14:textId="77777777" w:rsidR="005849F6"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XI</w:t>
            </w:r>
            <w:r w:rsidR="005849F6">
              <w:rPr>
                <w:rFonts w:ascii="Arial" w:hAnsi="Arial" w:cs="Arial"/>
                <w:b/>
                <w:sz w:val="22"/>
                <w:szCs w:val="22"/>
              </w:rPr>
              <w:t>.</w:t>
            </w:r>
          </w:p>
        </w:tc>
        <w:tc>
          <w:tcPr>
            <w:tcW w:w="6766" w:type="dxa"/>
          </w:tcPr>
          <w:p w14:paraId="77648576" w14:textId="5C3CF5C4" w:rsidR="005849F6" w:rsidRPr="00C87984" w:rsidRDefault="0048450B"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Maintenance of Records</w:t>
            </w:r>
          </w:p>
          <w:p w14:paraId="6660EF6F"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2FCE60FF" w14:textId="1789E9D7" w:rsidR="005849F6"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7</w:t>
            </w:r>
          </w:p>
        </w:tc>
      </w:tr>
      <w:tr w:rsidR="005849F6" w:rsidRPr="00102D22" w14:paraId="7D67881B" w14:textId="77777777" w:rsidTr="005C0A04">
        <w:trPr>
          <w:trHeight w:val="57"/>
        </w:trPr>
        <w:tc>
          <w:tcPr>
            <w:tcW w:w="944" w:type="dxa"/>
          </w:tcPr>
          <w:p w14:paraId="170F28D5" w14:textId="77777777" w:rsidR="005849F6"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XII</w:t>
            </w:r>
            <w:r w:rsidR="005849F6">
              <w:rPr>
                <w:rFonts w:ascii="Arial" w:hAnsi="Arial" w:cs="Arial"/>
                <w:b/>
                <w:sz w:val="22"/>
                <w:szCs w:val="22"/>
              </w:rPr>
              <w:t>.</w:t>
            </w:r>
          </w:p>
        </w:tc>
        <w:tc>
          <w:tcPr>
            <w:tcW w:w="6766" w:type="dxa"/>
          </w:tcPr>
          <w:p w14:paraId="3B9E27AE" w14:textId="1CF4B1D4" w:rsidR="005849F6" w:rsidRPr="00C87984" w:rsidRDefault="0048450B"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Retention Periods</w:t>
            </w:r>
          </w:p>
          <w:p w14:paraId="3D650FCF" w14:textId="77777777" w:rsidR="005849F6" w:rsidRPr="00AD402A" w:rsidRDefault="005849F6" w:rsidP="00B85D3E">
            <w:pPr>
              <w:spacing w:after="200" w:line="360" w:lineRule="auto"/>
              <w:ind w:left="567" w:hanging="567"/>
              <w:contextualSpacing/>
              <w:rPr>
                <w:rFonts w:ascii="Arial" w:hAnsi="Arial" w:cs="Arial"/>
                <w:b/>
                <w:sz w:val="28"/>
                <w:szCs w:val="20"/>
              </w:rPr>
            </w:pPr>
          </w:p>
        </w:tc>
        <w:tc>
          <w:tcPr>
            <w:tcW w:w="1249" w:type="dxa"/>
            <w:vAlign w:val="center"/>
          </w:tcPr>
          <w:p w14:paraId="691C4A9E" w14:textId="48449A11" w:rsidR="005849F6"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7</w:t>
            </w:r>
          </w:p>
        </w:tc>
      </w:tr>
      <w:tr w:rsidR="005849F6" w:rsidRPr="00102D22" w14:paraId="77037C69" w14:textId="77777777" w:rsidTr="005C0A04">
        <w:trPr>
          <w:trHeight w:val="57"/>
        </w:trPr>
        <w:tc>
          <w:tcPr>
            <w:tcW w:w="944" w:type="dxa"/>
          </w:tcPr>
          <w:p w14:paraId="07DD658E" w14:textId="77777777" w:rsidR="005849F6"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XIII</w:t>
            </w:r>
            <w:r w:rsidR="005849F6">
              <w:rPr>
                <w:rFonts w:ascii="Arial" w:hAnsi="Arial" w:cs="Arial"/>
                <w:b/>
                <w:sz w:val="22"/>
                <w:szCs w:val="22"/>
              </w:rPr>
              <w:t>.</w:t>
            </w:r>
          </w:p>
        </w:tc>
        <w:tc>
          <w:tcPr>
            <w:tcW w:w="6766" w:type="dxa"/>
          </w:tcPr>
          <w:p w14:paraId="538DA1DF" w14:textId="77777777" w:rsidR="005849F6" w:rsidRPr="00C87984" w:rsidRDefault="005849F6"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Policy Management a</w:t>
            </w:r>
            <w:r w:rsidRPr="00C87984">
              <w:rPr>
                <w:rFonts w:ascii="Arial" w:hAnsi="Arial" w:cs="Arial"/>
                <w:b/>
                <w:sz w:val="22"/>
                <w:szCs w:val="22"/>
              </w:rPr>
              <w:t>nd Review</w:t>
            </w:r>
          </w:p>
          <w:p w14:paraId="7B87C512" w14:textId="77777777" w:rsidR="005849F6" w:rsidRPr="00AD402A" w:rsidRDefault="005849F6" w:rsidP="00B85D3E">
            <w:pPr>
              <w:spacing w:after="200" w:line="360" w:lineRule="auto"/>
              <w:ind w:left="567" w:hanging="567"/>
              <w:contextualSpacing/>
              <w:rPr>
                <w:rFonts w:ascii="Arial" w:hAnsi="Arial" w:cs="Arial"/>
                <w:b/>
                <w:sz w:val="28"/>
                <w:szCs w:val="28"/>
              </w:rPr>
            </w:pPr>
          </w:p>
        </w:tc>
        <w:tc>
          <w:tcPr>
            <w:tcW w:w="1249" w:type="dxa"/>
            <w:vAlign w:val="center"/>
          </w:tcPr>
          <w:p w14:paraId="22A0344F" w14:textId="609E3369" w:rsidR="005849F6" w:rsidRDefault="0048450B"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7</w:t>
            </w:r>
          </w:p>
        </w:tc>
      </w:tr>
      <w:tr w:rsidR="005849F6" w:rsidRPr="00102D22" w14:paraId="1BEDA8E4" w14:textId="77777777" w:rsidTr="005C0A04">
        <w:trPr>
          <w:trHeight w:val="57"/>
        </w:trPr>
        <w:tc>
          <w:tcPr>
            <w:tcW w:w="944" w:type="dxa"/>
          </w:tcPr>
          <w:p w14:paraId="5BC8AD72" w14:textId="77777777" w:rsidR="005849F6" w:rsidRPr="00102D22" w:rsidRDefault="004F2795" w:rsidP="00B85D3E">
            <w:pPr>
              <w:widowControl w:val="0"/>
              <w:kinsoku w:val="0"/>
              <w:spacing w:line="360" w:lineRule="auto"/>
              <w:ind w:left="567" w:hanging="567"/>
              <w:jc w:val="both"/>
              <w:rPr>
                <w:rFonts w:ascii="Arial" w:hAnsi="Arial" w:cs="Arial"/>
                <w:b/>
                <w:sz w:val="22"/>
                <w:szCs w:val="22"/>
              </w:rPr>
            </w:pPr>
            <w:r>
              <w:rPr>
                <w:rFonts w:ascii="Arial" w:hAnsi="Arial" w:cs="Arial"/>
                <w:b/>
                <w:sz w:val="22"/>
                <w:szCs w:val="22"/>
              </w:rPr>
              <w:t>XIV</w:t>
            </w:r>
            <w:r w:rsidR="005849F6">
              <w:rPr>
                <w:rFonts w:ascii="Arial" w:hAnsi="Arial" w:cs="Arial"/>
                <w:b/>
                <w:sz w:val="22"/>
                <w:szCs w:val="22"/>
              </w:rPr>
              <w:t>.</w:t>
            </w:r>
          </w:p>
        </w:tc>
        <w:tc>
          <w:tcPr>
            <w:tcW w:w="6766" w:type="dxa"/>
          </w:tcPr>
          <w:p w14:paraId="3CB2DE6F"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r w:rsidRPr="00102D22">
              <w:rPr>
                <w:rFonts w:ascii="Arial" w:hAnsi="Arial" w:cs="Arial"/>
                <w:b/>
                <w:sz w:val="22"/>
                <w:szCs w:val="22"/>
              </w:rPr>
              <w:t xml:space="preserve">Approval </w:t>
            </w:r>
          </w:p>
          <w:p w14:paraId="350C1101" w14:textId="77777777" w:rsidR="005849F6" w:rsidRPr="00102D22" w:rsidRDefault="005849F6" w:rsidP="00B85D3E">
            <w:pPr>
              <w:widowControl w:val="0"/>
              <w:kinsoku w:val="0"/>
              <w:spacing w:line="360" w:lineRule="auto"/>
              <w:ind w:left="567" w:hanging="567"/>
              <w:jc w:val="both"/>
              <w:rPr>
                <w:rFonts w:ascii="Arial" w:hAnsi="Arial" w:cs="Arial"/>
                <w:b/>
                <w:sz w:val="22"/>
                <w:szCs w:val="22"/>
              </w:rPr>
            </w:pPr>
          </w:p>
        </w:tc>
        <w:tc>
          <w:tcPr>
            <w:tcW w:w="1249" w:type="dxa"/>
            <w:vAlign w:val="center"/>
          </w:tcPr>
          <w:p w14:paraId="2AF5348C" w14:textId="05691FD3" w:rsidR="005849F6" w:rsidRPr="00102D22"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8</w:t>
            </w:r>
          </w:p>
        </w:tc>
      </w:tr>
      <w:tr w:rsidR="00F2081A" w:rsidRPr="00102D22" w14:paraId="618B2DD8" w14:textId="77777777" w:rsidTr="00355ACD">
        <w:trPr>
          <w:trHeight w:val="57"/>
        </w:trPr>
        <w:tc>
          <w:tcPr>
            <w:tcW w:w="944" w:type="dxa"/>
          </w:tcPr>
          <w:p w14:paraId="6594C091" w14:textId="77777777" w:rsidR="00F2081A" w:rsidRDefault="00F2081A" w:rsidP="00B85D3E">
            <w:pPr>
              <w:widowControl w:val="0"/>
              <w:kinsoku w:val="0"/>
              <w:spacing w:line="360" w:lineRule="auto"/>
              <w:ind w:left="567" w:hanging="567"/>
              <w:jc w:val="both"/>
              <w:rPr>
                <w:rFonts w:ascii="Arial" w:hAnsi="Arial" w:cs="Arial"/>
                <w:b/>
                <w:sz w:val="22"/>
                <w:szCs w:val="22"/>
              </w:rPr>
            </w:pPr>
          </w:p>
        </w:tc>
        <w:tc>
          <w:tcPr>
            <w:tcW w:w="6766" w:type="dxa"/>
            <w:vAlign w:val="bottom"/>
          </w:tcPr>
          <w:p w14:paraId="41AE261E" w14:textId="50F91474" w:rsidR="00F2081A" w:rsidRDefault="00F2081A" w:rsidP="00355ACD">
            <w:pPr>
              <w:widowControl w:val="0"/>
              <w:kinsoku w:val="0"/>
              <w:spacing w:line="360" w:lineRule="auto"/>
              <w:rPr>
                <w:rFonts w:ascii="Arial" w:hAnsi="Arial" w:cs="Arial"/>
                <w:b/>
                <w:sz w:val="22"/>
                <w:szCs w:val="22"/>
              </w:rPr>
            </w:pPr>
            <w:r>
              <w:rPr>
                <w:rFonts w:ascii="Arial" w:hAnsi="Arial" w:cs="Arial"/>
                <w:b/>
                <w:sz w:val="22"/>
                <w:szCs w:val="22"/>
              </w:rPr>
              <w:t>ANNEXURE A</w:t>
            </w:r>
          </w:p>
          <w:p w14:paraId="16AC79FB" w14:textId="3B803CED" w:rsidR="00355ACD" w:rsidRPr="00102D22" w:rsidRDefault="00355ACD" w:rsidP="00355ACD">
            <w:pPr>
              <w:widowControl w:val="0"/>
              <w:kinsoku w:val="0"/>
              <w:spacing w:line="360" w:lineRule="auto"/>
              <w:ind w:left="567" w:hanging="567"/>
              <w:rPr>
                <w:rFonts w:ascii="Arial" w:hAnsi="Arial" w:cs="Arial"/>
                <w:b/>
                <w:sz w:val="22"/>
                <w:szCs w:val="22"/>
              </w:rPr>
            </w:pPr>
          </w:p>
        </w:tc>
        <w:tc>
          <w:tcPr>
            <w:tcW w:w="1249" w:type="dxa"/>
            <w:vAlign w:val="center"/>
          </w:tcPr>
          <w:p w14:paraId="71D05CF6" w14:textId="08D29B0A" w:rsidR="00F2081A" w:rsidRDefault="00EB0439" w:rsidP="00EB0439">
            <w:pPr>
              <w:widowControl w:val="0"/>
              <w:kinsoku w:val="0"/>
              <w:spacing w:line="360" w:lineRule="auto"/>
              <w:ind w:left="567" w:hanging="567"/>
              <w:jc w:val="center"/>
              <w:rPr>
                <w:rFonts w:ascii="Arial" w:hAnsi="Arial" w:cs="Arial"/>
                <w:b/>
                <w:sz w:val="22"/>
                <w:szCs w:val="22"/>
              </w:rPr>
            </w:pPr>
            <w:r>
              <w:rPr>
                <w:rFonts w:ascii="Arial" w:hAnsi="Arial" w:cs="Arial"/>
                <w:b/>
                <w:sz w:val="22"/>
                <w:szCs w:val="22"/>
              </w:rPr>
              <w:t>9</w:t>
            </w:r>
          </w:p>
        </w:tc>
      </w:tr>
    </w:tbl>
    <w:p w14:paraId="0774F7FE" w14:textId="77777777" w:rsidR="00F829F7" w:rsidRPr="00102D22" w:rsidRDefault="00F829F7" w:rsidP="00B85D3E">
      <w:pPr>
        <w:spacing w:line="360" w:lineRule="auto"/>
        <w:ind w:left="567" w:hanging="567"/>
        <w:rPr>
          <w:rFonts w:ascii="Arial" w:hAnsi="Arial" w:cs="Arial"/>
          <w:b/>
          <w:color w:val="000000" w:themeColor="text1"/>
          <w:sz w:val="22"/>
          <w:szCs w:val="22"/>
        </w:rPr>
      </w:pPr>
    </w:p>
    <w:p w14:paraId="2D5A717D" w14:textId="77777777" w:rsidR="00F829F7" w:rsidRPr="00102D22" w:rsidRDefault="00F829F7" w:rsidP="00B85D3E">
      <w:pPr>
        <w:spacing w:line="360" w:lineRule="auto"/>
        <w:ind w:left="567" w:hanging="567"/>
        <w:rPr>
          <w:rFonts w:ascii="Arial" w:hAnsi="Arial" w:cs="Arial"/>
          <w:b/>
          <w:color w:val="000000" w:themeColor="text1"/>
          <w:sz w:val="22"/>
          <w:szCs w:val="22"/>
        </w:rPr>
      </w:pPr>
    </w:p>
    <w:p w14:paraId="01C09451"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54069AFA"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1C744177"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33003824"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2A76829D"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1F7D8A18"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2E277204"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3A4DDF3E"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587A148E"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5E736CEB"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0D264B57"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11250586"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5451B301"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5D4D1896"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71B5098E"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493C8F56"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3353AEBC"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2C6329A1"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7340DC54" w14:textId="77777777" w:rsidR="00F829F7" w:rsidRPr="00102D22" w:rsidRDefault="00F829F7" w:rsidP="00B85D3E">
      <w:pPr>
        <w:widowControl w:val="0"/>
        <w:kinsoku w:val="0"/>
        <w:spacing w:line="360" w:lineRule="auto"/>
        <w:ind w:left="567" w:hanging="567"/>
        <w:rPr>
          <w:rFonts w:ascii="Arial" w:hAnsi="Arial" w:cs="Arial"/>
          <w:sz w:val="22"/>
          <w:szCs w:val="22"/>
        </w:rPr>
      </w:pPr>
    </w:p>
    <w:p w14:paraId="1A51705D" w14:textId="77777777" w:rsidR="002A620E" w:rsidRDefault="002A620E" w:rsidP="00B85D3E">
      <w:pPr>
        <w:spacing w:line="360" w:lineRule="auto"/>
        <w:ind w:left="567" w:hanging="567"/>
        <w:jc w:val="center"/>
        <w:rPr>
          <w:rFonts w:ascii="Arial" w:hAnsi="Arial" w:cs="Arial"/>
          <w:b/>
          <w:color w:val="000000" w:themeColor="text1"/>
          <w:sz w:val="22"/>
          <w:szCs w:val="22"/>
        </w:rPr>
      </w:pPr>
    </w:p>
    <w:p w14:paraId="41505E5A" w14:textId="77777777" w:rsidR="002A620E" w:rsidRDefault="002A620E" w:rsidP="00B85D3E">
      <w:pPr>
        <w:spacing w:line="360" w:lineRule="auto"/>
        <w:ind w:left="567" w:hanging="567"/>
        <w:jc w:val="center"/>
        <w:rPr>
          <w:rFonts w:ascii="Arial" w:hAnsi="Arial" w:cs="Arial"/>
          <w:b/>
          <w:color w:val="000000" w:themeColor="text1"/>
          <w:sz w:val="22"/>
          <w:szCs w:val="22"/>
        </w:rPr>
      </w:pPr>
    </w:p>
    <w:p w14:paraId="43406FDF" w14:textId="77777777" w:rsidR="002A620E" w:rsidRDefault="002A620E" w:rsidP="00B85D3E">
      <w:pPr>
        <w:spacing w:line="360" w:lineRule="auto"/>
        <w:ind w:left="567" w:hanging="567"/>
        <w:jc w:val="center"/>
        <w:rPr>
          <w:rFonts w:ascii="Arial" w:hAnsi="Arial" w:cs="Arial"/>
          <w:b/>
          <w:color w:val="000000" w:themeColor="text1"/>
          <w:sz w:val="22"/>
          <w:szCs w:val="22"/>
        </w:rPr>
      </w:pPr>
    </w:p>
    <w:p w14:paraId="1A109B4D" w14:textId="77777777" w:rsidR="002A620E" w:rsidRDefault="002A620E" w:rsidP="00B85D3E">
      <w:pPr>
        <w:spacing w:line="360" w:lineRule="auto"/>
        <w:ind w:left="567" w:hanging="567"/>
        <w:jc w:val="center"/>
        <w:rPr>
          <w:rFonts w:ascii="Arial" w:hAnsi="Arial" w:cs="Arial"/>
          <w:b/>
          <w:color w:val="000000" w:themeColor="text1"/>
          <w:sz w:val="22"/>
          <w:szCs w:val="22"/>
        </w:rPr>
      </w:pPr>
    </w:p>
    <w:p w14:paraId="0A2291EC"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6B44C002"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4786EC2F"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1E1FB0CD"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40CE6743"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495C576C"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76929B27"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71572DF6"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388B2DE1" w14:textId="77777777" w:rsidR="00552CC8" w:rsidRDefault="00552CC8" w:rsidP="00B85D3E">
      <w:pPr>
        <w:spacing w:line="360" w:lineRule="auto"/>
        <w:ind w:left="567" w:hanging="567"/>
        <w:jc w:val="center"/>
        <w:rPr>
          <w:rFonts w:ascii="Arial" w:hAnsi="Arial" w:cs="Arial"/>
          <w:b/>
          <w:color w:val="000000" w:themeColor="text1"/>
          <w:sz w:val="22"/>
          <w:szCs w:val="22"/>
        </w:rPr>
      </w:pPr>
    </w:p>
    <w:p w14:paraId="4E6BDFC9" w14:textId="77777777" w:rsidR="00552CC8" w:rsidRDefault="00552CC8" w:rsidP="00B85D3E">
      <w:pPr>
        <w:spacing w:line="360" w:lineRule="auto"/>
        <w:ind w:left="567" w:hanging="567"/>
        <w:jc w:val="center"/>
        <w:rPr>
          <w:rFonts w:ascii="Arial" w:hAnsi="Arial" w:cs="Arial"/>
          <w:b/>
          <w:color w:val="000000" w:themeColor="text1"/>
          <w:sz w:val="22"/>
          <w:szCs w:val="22"/>
        </w:rPr>
      </w:pPr>
    </w:p>
    <w:p w14:paraId="1B751410" w14:textId="77777777" w:rsidR="00552CC8" w:rsidRDefault="00552CC8" w:rsidP="00B85D3E">
      <w:pPr>
        <w:spacing w:line="360" w:lineRule="auto"/>
        <w:ind w:left="567" w:hanging="567"/>
        <w:jc w:val="center"/>
        <w:rPr>
          <w:rFonts w:ascii="Arial" w:hAnsi="Arial" w:cs="Arial"/>
          <w:b/>
          <w:color w:val="000000" w:themeColor="text1"/>
          <w:sz w:val="22"/>
          <w:szCs w:val="22"/>
        </w:rPr>
      </w:pPr>
    </w:p>
    <w:p w14:paraId="758F6ED2" w14:textId="77777777" w:rsidR="005E7696" w:rsidRDefault="005E7696" w:rsidP="00B85D3E">
      <w:pPr>
        <w:spacing w:line="360" w:lineRule="auto"/>
        <w:ind w:left="567" w:hanging="567"/>
        <w:jc w:val="center"/>
        <w:rPr>
          <w:rFonts w:ascii="Arial" w:hAnsi="Arial" w:cs="Arial"/>
          <w:b/>
          <w:color w:val="000000" w:themeColor="text1"/>
          <w:sz w:val="22"/>
          <w:szCs w:val="22"/>
        </w:rPr>
      </w:pPr>
    </w:p>
    <w:p w14:paraId="1A9B534C" w14:textId="1FDCE218" w:rsidR="003C42D0" w:rsidRPr="006A4ACE" w:rsidRDefault="003C42D0" w:rsidP="006A4ACE">
      <w:pPr>
        <w:pStyle w:val="ListParagraph"/>
        <w:numPr>
          <w:ilvl w:val="0"/>
          <w:numId w:val="21"/>
        </w:numPr>
        <w:spacing w:line="360" w:lineRule="auto"/>
        <w:rPr>
          <w:rFonts w:ascii="Arial" w:hAnsi="Arial" w:cs="Arial"/>
          <w:b/>
          <w:color w:val="000000" w:themeColor="text1"/>
          <w:sz w:val="28"/>
          <w:szCs w:val="28"/>
        </w:rPr>
      </w:pPr>
      <w:r w:rsidRPr="006A4ACE">
        <w:rPr>
          <w:rFonts w:ascii="Arial" w:hAnsi="Arial" w:cs="Arial"/>
          <w:b/>
          <w:color w:val="000000" w:themeColor="text1"/>
          <w:sz w:val="28"/>
          <w:szCs w:val="28"/>
        </w:rPr>
        <w:t>POLICY OUTLINE</w:t>
      </w:r>
    </w:p>
    <w:p w14:paraId="53D73864" w14:textId="77777777" w:rsidR="00102D22" w:rsidRPr="00102D22" w:rsidRDefault="00102D22" w:rsidP="00B85D3E">
      <w:pPr>
        <w:spacing w:line="360" w:lineRule="auto"/>
        <w:ind w:left="567" w:hanging="567"/>
        <w:rPr>
          <w:rFonts w:ascii="Arial" w:hAnsi="Arial" w:cs="Arial"/>
          <w:b/>
          <w:color w:val="000000" w:themeColor="text1"/>
          <w:sz w:val="22"/>
          <w:szCs w:val="22"/>
        </w:rPr>
      </w:pPr>
    </w:p>
    <w:tbl>
      <w:tblPr>
        <w:tblStyle w:val="TableGrid2"/>
        <w:tblW w:w="9923" w:type="dxa"/>
        <w:tblInd w:w="-25"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250"/>
        <w:gridCol w:w="7673"/>
      </w:tblGrid>
      <w:tr w:rsidR="00BA3E93" w:rsidRPr="00BA3E93" w14:paraId="5B5CD29F"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029B2D7F"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Policy Title:</w:t>
            </w:r>
          </w:p>
        </w:tc>
        <w:tc>
          <w:tcPr>
            <w:tcW w:w="7673" w:type="dxa"/>
            <w:tcBorders>
              <w:top w:val="triple" w:sz="4" w:space="0" w:color="auto"/>
              <w:left w:val="triple" w:sz="4" w:space="0" w:color="auto"/>
              <w:bottom w:val="triple" w:sz="4" w:space="0" w:color="auto"/>
              <w:right w:val="triple" w:sz="4" w:space="0" w:color="auto"/>
            </w:tcBorders>
            <w:hideMark/>
          </w:tcPr>
          <w:p w14:paraId="162D1A76" w14:textId="59C9FD15" w:rsidR="003C42D0" w:rsidRPr="00102D22" w:rsidRDefault="000F49B6" w:rsidP="00B85D3E">
            <w:pPr>
              <w:spacing w:line="360"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 xml:space="preserve">Records Management and Retention </w:t>
            </w:r>
            <w:r w:rsidR="00F829F7" w:rsidRPr="00102D22">
              <w:rPr>
                <w:rFonts w:ascii="Arial" w:hAnsi="Arial" w:cs="Arial"/>
                <w:color w:val="000000" w:themeColor="text1"/>
                <w:sz w:val="22"/>
                <w:szCs w:val="22"/>
              </w:rPr>
              <w:t xml:space="preserve">Policy </w:t>
            </w:r>
          </w:p>
        </w:tc>
      </w:tr>
      <w:tr w:rsidR="00BA3E93" w:rsidRPr="00BA3E93" w14:paraId="3BFFE917"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1308FF9F"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Version:</w:t>
            </w:r>
          </w:p>
        </w:tc>
        <w:tc>
          <w:tcPr>
            <w:tcW w:w="7673" w:type="dxa"/>
            <w:tcBorders>
              <w:top w:val="triple" w:sz="4" w:space="0" w:color="auto"/>
              <w:left w:val="triple" w:sz="4" w:space="0" w:color="auto"/>
              <w:bottom w:val="triple" w:sz="4" w:space="0" w:color="auto"/>
              <w:right w:val="triple" w:sz="4" w:space="0" w:color="auto"/>
            </w:tcBorders>
            <w:hideMark/>
          </w:tcPr>
          <w:p w14:paraId="5B4332C7" w14:textId="09E66FB2" w:rsidR="003C42D0" w:rsidRPr="00102D22" w:rsidRDefault="004D7CF8" w:rsidP="00B85D3E">
            <w:pPr>
              <w:spacing w:line="360"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2</w:t>
            </w:r>
          </w:p>
        </w:tc>
      </w:tr>
      <w:tr w:rsidR="00BA3E93" w:rsidRPr="00BA3E93" w14:paraId="7DA757B2" w14:textId="77777777" w:rsidTr="00E36115">
        <w:tc>
          <w:tcPr>
            <w:tcW w:w="2250" w:type="dxa"/>
            <w:tcBorders>
              <w:top w:val="triple" w:sz="4" w:space="0" w:color="auto"/>
              <w:left w:val="triple" w:sz="4" w:space="0" w:color="auto"/>
              <w:bottom w:val="triple" w:sz="4" w:space="0" w:color="auto"/>
              <w:right w:val="triple" w:sz="4" w:space="0" w:color="auto"/>
            </w:tcBorders>
            <w:hideMark/>
          </w:tcPr>
          <w:p w14:paraId="639DE74D"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Relevant Legislation:</w:t>
            </w:r>
          </w:p>
        </w:tc>
        <w:tc>
          <w:tcPr>
            <w:tcW w:w="7673" w:type="dxa"/>
            <w:tcBorders>
              <w:top w:val="triple" w:sz="4" w:space="0" w:color="auto"/>
              <w:left w:val="triple" w:sz="4" w:space="0" w:color="auto"/>
              <w:bottom w:val="triple" w:sz="4" w:space="0" w:color="auto"/>
              <w:right w:val="triple" w:sz="4" w:space="0" w:color="auto"/>
            </w:tcBorders>
          </w:tcPr>
          <w:p w14:paraId="49B8A40D" w14:textId="06B8068E" w:rsidR="008542AA" w:rsidRDefault="008542AA" w:rsidP="008542AA">
            <w:pPr>
              <w:pStyle w:val="Default"/>
              <w:rPr>
                <w:rFonts w:ascii="Arial" w:hAnsi="Arial" w:cs="Arial"/>
                <w:sz w:val="22"/>
                <w:szCs w:val="22"/>
              </w:rPr>
            </w:pPr>
            <w:r w:rsidRPr="001F4539">
              <w:rPr>
                <w:rFonts w:ascii="Arial" w:hAnsi="Arial" w:cs="Arial"/>
                <w:sz w:val="22"/>
                <w:szCs w:val="22"/>
              </w:rPr>
              <w:t xml:space="preserve">Constitution of the Republic of South Africa, Act 106 of 1996) </w:t>
            </w:r>
          </w:p>
          <w:p w14:paraId="2553B50B"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Electronic Communications and Transaction</w:t>
            </w:r>
            <w:r>
              <w:rPr>
                <w:rFonts w:ascii="Arial" w:hAnsi="Arial" w:cs="Arial"/>
                <w:sz w:val="22"/>
                <w:szCs w:val="22"/>
              </w:rPr>
              <w:t>,</w:t>
            </w:r>
            <w:r w:rsidRPr="001F4539">
              <w:rPr>
                <w:rFonts w:ascii="Arial" w:hAnsi="Arial" w:cs="Arial"/>
                <w:sz w:val="22"/>
                <w:szCs w:val="22"/>
              </w:rPr>
              <w:t xml:space="preserve"> Act 25 of 2002</w:t>
            </w:r>
          </w:p>
          <w:p w14:paraId="5CE02BC2" w14:textId="7419D442" w:rsidR="0033030A" w:rsidRPr="001F4539" w:rsidRDefault="0033030A" w:rsidP="008542AA">
            <w:pPr>
              <w:pStyle w:val="Default"/>
              <w:rPr>
                <w:rFonts w:ascii="Arial" w:hAnsi="Arial" w:cs="Arial"/>
                <w:sz w:val="22"/>
                <w:szCs w:val="22"/>
              </w:rPr>
            </w:pPr>
            <w:r>
              <w:rPr>
                <w:rFonts w:ascii="Arial" w:hAnsi="Arial" w:cs="Arial"/>
                <w:sz w:val="22"/>
                <w:szCs w:val="22"/>
              </w:rPr>
              <w:t>Gauteng Propeller Act,5 of 2005</w:t>
            </w:r>
          </w:p>
          <w:p w14:paraId="2B0556AC"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National Archives and Records Service of South Africa</w:t>
            </w:r>
            <w:r>
              <w:rPr>
                <w:rFonts w:ascii="Arial" w:hAnsi="Arial" w:cs="Arial"/>
                <w:sz w:val="22"/>
                <w:szCs w:val="22"/>
              </w:rPr>
              <w:t>,</w:t>
            </w:r>
            <w:r w:rsidRPr="001F4539">
              <w:rPr>
                <w:rFonts w:ascii="Arial" w:hAnsi="Arial" w:cs="Arial"/>
                <w:sz w:val="22"/>
                <w:szCs w:val="22"/>
              </w:rPr>
              <w:t xml:space="preserve"> Act 43 of 1996</w:t>
            </w:r>
          </w:p>
          <w:p w14:paraId="06DABDF5"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National Archives and Records Service of South Africa Regulations</w:t>
            </w:r>
          </w:p>
          <w:p w14:paraId="10B61FB2"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National Archives and Records Service of South Africa</w:t>
            </w:r>
            <w:r>
              <w:rPr>
                <w:rFonts w:ascii="Arial" w:hAnsi="Arial" w:cs="Arial"/>
                <w:sz w:val="22"/>
                <w:szCs w:val="22"/>
              </w:rPr>
              <w:t>,</w:t>
            </w:r>
            <w:r w:rsidRPr="001F4539">
              <w:rPr>
                <w:rFonts w:ascii="Arial" w:hAnsi="Arial" w:cs="Arial"/>
                <w:sz w:val="22"/>
                <w:szCs w:val="22"/>
              </w:rPr>
              <w:t xml:space="preserve"> Act 43 of 1996</w:t>
            </w:r>
          </w:p>
          <w:p w14:paraId="35EAB247"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National Archives and Records Service of South Africa Regulations</w:t>
            </w:r>
          </w:p>
          <w:p w14:paraId="4B33CCF3" w14:textId="3C504590" w:rsidR="0033030A"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Promotion of Access to Information</w:t>
            </w:r>
            <w:r>
              <w:rPr>
                <w:rFonts w:ascii="Arial" w:hAnsi="Arial" w:cs="Arial"/>
                <w:sz w:val="22"/>
                <w:szCs w:val="22"/>
              </w:rPr>
              <w:t>,</w:t>
            </w:r>
            <w:r w:rsidRPr="001F4539">
              <w:rPr>
                <w:rFonts w:ascii="Arial" w:hAnsi="Arial" w:cs="Arial"/>
                <w:sz w:val="22"/>
                <w:szCs w:val="22"/>
              </w:rPr>
              <w:t xml:space="preserve"> Act 2 of 2000</w:t>
            </w:r>
          </w:p>
          <w:p w14:paraId="1D4A6836" w14:textId="77777777" w:rsidR="0033030A" w:rsidRPr="001F4539" w:rsidRDefault="0033030A" w:rsidP="0033030A">
            <w:pPr>
              <w:autoSpaceDE w:val="0"/>
              <w:autoSpaceDN w:val="0"/>
              <w:adjustRightInd w:val="0"/>
              <w:rPr>
                <w:rFonts w:ascii="Arial" w:hAnsi="Arial" w:cs="Arial"/>
                <w:sz w:val="22"/>
                <w:szCs w:val="22"/>
              </w:rPr>
            </w:pPr>
            <w:r w:rsidRPr="001F4539">
              <w:rPr>
                <w:rFonts w:ascii="Arial" w:hAnsi="Arial" w:cs="Arial"/>
                <w:sz w:val="22"/>
                <w:szCs w:val="22"/>
              </w:rPr>
              <w:t>Promotion of Administrative Justice</w:t>
            </w:r>
            <w:r>
              <w:rPr>
                <w:rFonts w:ascii="Arial" w:hAnsi="Arial" w:cs="Arial"/>
                <w:sz w:val="22"/>
                <w:szCs w:val="22"/>
              </w:rPr>
              <w:t>,</w:t>
            </w:r>
            <w:r w:rsidRPr="001F4539">
              <w:rPr>
                <w:rFonts w:ascii="Arial" w:hAnsi="Arial" w:cs="Arial"/>
                <w:sz w:val="22"/>
                <w:szCs w:val="22"/>
              </w:rPr>
              <w:t xml:space="preserve"> Act No 3 of 2000</w:t>
            </w:r>
          </w:p>
          <w:p w14:paraId="4B7A5E63" w14:textId="1E4B2174" w:rsidR="008542AA" w:rsidRPr="001F4539" w:rsidRDefault="008542AA" w:rsidP="008542AA">
            <w:pPr>
              <w:autoSpaceDE w:val="0"/>
              <w:autoSpaceDN w:val="0"/>
              <w:adjustRightInd w:val="0"/>
              <w:rPr>
                <w:rFonts w:ascii="Arial" w:hAnsi="Arial" w:cs="Arial"/>
                <w:sz w:val="22"/>
                <w:szCs w:val="22"/>
              </w:rPr>
            </w:pPr>
            <w:r w:rsidRPr="001F4539">
              <w:rPr>
                <w:rFonts w:ascii="Arial" w:hAnsi="Arial" w:cs="Arial"/>
                <w:sz w:val="22"/>
                <w:szCs w:val="22"/>
              </w:rPr>
              <w:t>Protection of Personal Information</w:t>
            </w:r>
            <w:r w:rsidR="0033030A">
              <w:rPr>
                <w:rFonts w:ascii="Arial" w:hAnsi="Arial" w:cs="Arial"/>
                <w:sz w:val="22"/>
                <w:szCs w:val="22"/>
              </w:rPr>
              <w:t>,</w:t>
            </w:r>
            <w:r w:rsidRPr="001F4539">
              <w:rPr>
                <w:rFonts w:ascii="Arial" w:hAnsi="Arial" w:cs="Arial"/>
                <w:sz w:val="22"/>
                <w:szCs w:val="22"/>
              </w:rPr>
              <w:t xml:space="preserve"> Act 4 of 2013</w:t>
            </w:r>
          </w:p>
          <w:p w14:paraId="6193C988" w14:textId="1DF0EBA1" w:rsidR="003C42D0" w:rsidRPr="00E36115" w:rsidRDefault="008542AA" w:rsidP="0033030A">
            <w:pPr>
              <w:autoSpaceDE w:val="0"/>
              <w:autoSpaceDN w:val="0"/>
              <w:adjustRightInd w:val="0"/>
              <w:rPr>
                <w:rFonts w:ascii="Arial" w:hAnsi="Arial" w:cs="Arial"/>
                <w:sz w:val="22"/>
                <w:szCs w:val="22"/>
              </w:rPr>
            </w:pPr>
            <w:r w:rsidRPr="001F4539">
              <w:rPr>
                <w:rFonts w:ascii="Arial" w:hAnsi="Arial" w:cs="Arial"/>
                <w:sz w:val="22"/>
                <w:szCs w:val="22"/>
              </w:rPr>
              <w:t>Public Finance Management Act</w:t>
            </w:r>
            <w:r w:rsidR="0033030A">
              <w:rPr>
                <w:rFonts w:ascii="Arial" w:hAnsi="Arial" w:cs="Arial"/>
                <w:sz w:val="22"/>
                <w:szCs w:val="22"/>
              </w:rPr>
              <w:t>,</w:t>
            </w:r>
            <w:r w:rsidRPr="001F4539">
              <w:rPr>
                <w:rFonts w:ascii="Arial" w:hAnsi="Arial" w:cs="Arial"/>
                <w:sz w:val="22"/>
                <w:szCs w:val="22"/>
              </w:rPr>
              <w:t xml:space="preserve"> No 1 of 1999</w:t>
            </w:r>
          </w:p>
        </w:tc>
      </w:tr>
      <w:tr w:rsidR="00BA3E93" w:rsidRPr="00BA3E93" w14:paraId="4CF30D91"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17DC458C"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Related Policies:</w:t>
            </w:r>
          </w:p>
        </w:tc>
        <w:tc>
          <w:tcPr>
            <w:tcW w:w="7673" w:type="dxa"/>
            <w:tcBorders>
              <w:top w:val="triple" w:sz="4" w:space="0" w:color="auto"/>
              <w:left w:val="triple" w:sz="4" w:space="0" w:color="auto"/>
              <w:bottom w:val="triple" w:sz="4" w:space="0" w:color="auto"/>
              <w:right w:val="triple" w:sz="4" w:space="0" w:color="auto"/>
            </w:tcBorders>
            <w:shd w:val="clear" w:color="auto" w:fill="auto"/>
            <w:hideMark/>
          </w:tcPr>
          <w:p w14:paraId="7864C554" w14:textId="77777777" w:rsidR="003C42D0" w:rsidRPr="00102D22" w:rsidRDefault="003C42D0" w:rsidP="00B85D3E">
            <w:pPr>
              <w:spacing w:line="360" w:lineRule="auto"/>
              <w:ind w:left="567" w:hanging="567"/>
              <w:jc w:val="both"/>
              <w:rPr>
                <w:rFonts w:ascii="Arial" w:hAnsi="Arial" w:cs="Arial"/>
                <w:color w:val="000000" w:themeColor="text1"/>
                <w:sz w:val="22"/>
                <w:szCs w:val="22"/>
              </w:rPr>
            </w:pPr>
            <w:r w:rsidRPr="00102D22">
              <w:rPr>
                <w:rFonts w:ascii="Arial" w:hAnsi="Arial" w:cs="Arial"/>
                <w:color w:val="000000" w:themeColor="text1"/>
                <w:sz w:val="22"/>
                <w:szCs w:val="22"/>
              </w:rPr>
              <w:t>All policies of the Gauteng Enterprise Propeller.</w:t>
            </w:r>
          </w:p>
        </w:tc>
      </w:tr>
      <w:tr w:rsidR="00BA3E93" w:rsidRPr="00BA3E93" w14:paraId="08203F37"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235C5CCD" w14:textId="77777777" w:rsidR="003C42D0" w:rsidRPr="00102D22" w:rsidRDefault="003C42D0" w:rsidP="00B85D3E">
            <w:pPr>
              <w:spacing w:line="360" w:lineRule="auto"/>
              <w:ind w:left="567" w:hanging="567"/>
              <w:rPr>
                <w:rFonts w:ascii="Arial" w:hAnsi="Arial" w:cs="Arial"/>
                <w:i/>
                <w:color w:val="000000" w:themeColor="text1"/>
                <w:sz w:val="22"/>
                <w:szCs w:val="22"/>
              </w:rPr>
            </w:pPr>
            <w:r w:rsidRPr="00102D22">
              <w:rPr>
                <w:rFonts w:ascii="Arial" w:hAnsi="Arial" w:cs="Arial"/>
                <w:b/>
                <w:color w:val="000000" w:themeColor="text1"/>
                <w:sz w:val="22"/>
                <w:szCs w:val="22"/>
              </w:rPr>
              <w:t>Policy Owner:</w:t>
            </w:r>
          </w:p>
        </w:tc>
        <w:tc>
          <w:tcPr>
            <w:tcW w:w="7673" w:type="dxa"/>
            <w:tcBorders>
              <w:top w:val="triple" w:sz="4" w:space="0" w:color="auto"/>
              <w:left w:val="triple" w:sz="4" w:space="0" w:color="auto"/>
              <w:bottom w:val="triple" w:sz="4" w:space="0" w:color="auto"/>
              <w:right w:val="triple" w:sz="4" w:space="0" w:color="auto"/>
            </w:tcBorders>
            <w:shd w:val="clear" w:color="auto" w:fill="FFFFFF" w:themeFill="background1"/>
            <w:hideMark/>
          </w:tcPr>
          <w:p w14:paraId="2960F83F" w14:textId="14DE618F" w:rsidR="003C42D0" w:rsidRPr="00102D22" w:rsidRDefault="000F3E38" w:rsidP="00B85D3E">
            <w:pPr>
              <w:spacing w:line="360" w:lineRule="auto"/>
              <w:ind w:left="567" w:hanging="567"/>
              <w:jc w:val="both"/>
              <w:rPr>
                <w:rFonts w:ascii="Arial" w:hAnsi="Arial" w:cs="Arial"/>
                <w:color w:val="000000" w:themeColor="text1"/>
                <w:sz w:val="22"/>
                <w:szCs w:val="22"/>
              </w:rPr>
            </w:pPr>
            <w:r w:rsidRPr="00102D22">
              <w:rPr>
                <w:rFonts w:ascii="Arial" w:hAnsi="Arial" w:cs="Arial"/>
                <w:color w:val="000000" w:themeColor="text1"/>
                <w:sz w:val="22"/>
                <w:szCs w:val="22"/>
              </w:rPr>
              <w:t xml:space="preserve">General Manager: </w:t>
            </w:r>
            <w:r w:rsidR="0033030A">
              <w:rPr>
                <w:rFonts w:ascii="Arial" w:hAnsi="Arial" w:cs="Arial"/>
                <w:color w:val="000000" w:themeColor="text1"/>
                <w:sz w:val="22"/>
                <w:szCs w:val="22"/>
              </w:rPr>
              <w:t>Corporate Support and Administration</w:t>
            </w:r>
          </w:p>
        </w:tc>
      </w:tr>
      <w:tr w:rsidR="00BA3E93" w:rsidRPr="00BA3E93" w14:paraId="47F1F91F"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2460B5D6" w14:textId="77777777" w:rsidR="0033030A"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Responsible</w:t>
            </w:r>
          </w:p>
          <w:p w14:paraId="5825C88B" w14:textId="3E8C3882"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Person:</w:t>
            </w:r>
          </w:p>
        </w:tc>
        <w:tc>
          <w:tcPr>
            <w:tcW w:w="7673" w:type="dxa"/>
            <w:tcBorders>
              <w:top w:val="triple" w:sz="4" w:space="0" w:color="auto"/>
              <w:left w:val="triple" w:sz="4" w:space="0" w:color="auto"/>
              <w:bottom w:val="triple" w:sz="4" w:space="0" w:color="auto"/>
              <w:right w:val="triple" w:sz="4" w:space="0" w:color="auto"/>
            </w:tcBorders>
            <w:shd w:val="clear" w:color="auto" w:fill="FFFFFF" w:themeFill="background1"/>
            <w:hideMark/>
          </w:tcPr>
          <w:p w14:paraId="3C8B52BD" w14:textId="5CF59797" w:rsidR="003C42D0" w:rsidRPr="0033030A" w:rsidRDefault="0033030A" w:rsidP="00165213">
            <w:pPr>
              <w:spacing w:line="360" w:lineRule="auto"/>
              <w:jc w:val="both"/>
              <w:rPr>
                <w:rFonts w:ascii="Arial" w:hAnsi="Arial" w:cs="Arial"/>
                <w:bCs/>
                <w:color w:val="000000" w:themeColor="text1"/>
                <w:sz w:val="22"/>
                <w:szCs w:val="22"/>
              </w:rPr>
            </w:pPr>
            <w:r w:rsidRPr="0033030A">
              <w:rPr>
                <w:rFonts w:ascii="Arial" w:hAnsi="Arial" w:cs="Arial"/>
                <w:bCs/>
                <w:color w:val="000000" w:themeColor="text1"/>
                <w:sz w:val="22"/>
                <w:szCs w:val="22"/>
              </w:rPr>
              <w:t xml:space="preserve">Assistant </w:t>
            </w:r>
            <w:r w:rsidR="00165213" w:rsidRPr="0033030A">
              <w:rPr>
                <w:rFonts w:ascii="Arial" w:hAnsi="Arial" w:cs="Arial"/>
                <w:bCs/>
                <w:color w:val="000000" w:themeColor="text1"/>
                <w:sz w:val="22"/>
                <w:szCs w:val="22"/>
              </w:rPr>
              <w:t xml:space="preserve">Manager: </w:t>
            </w:r>
            <w:r w:rsidRPr="0033030A">
              <w:rPr>
                <w:rFonts w:ascii="Arial" w:hAnsi="Arial" w:cs="Arial"/>
                <w:bCs/>
                <w:color w:val="000000" w:themeColor="text1"/>
                <w:sz w:val="22"/>
                <w:szCs w:val="22"/>
              </w:rPr>
              <w:t>Facilities</w:t>
            </w:r>
          </w:p>
        </w:tc>
      </w:tr>
      <w:tr w:rsidR="00BA3E93" w:rsidRPr="00BA3E93" w14:paraId="656A0332"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28EEF9A6"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Contact Officer:</w:t>
            </w:r>
          </w:p>
        </w:tc>
        <w:tc>
          <w:tcPr>
            <w:tcW w:w="7673" w:type="dxa"/>
            <w:tcBorders>
              <w:top w:val="triple" w:sz="4" w:space="0" w:color="auto"/>
              <w:left w:val="triple" w:sz="4" w:space="0" w:color="auto"/>
              <w:bottom w:val="triple" w:sz="4" w:space="0" w:color="auto"/>
              <w:right w:val="triple" w:sz="4" w:space="0" w:color="auto"/>
            </w:tcBorders>
            <w:shd w:val="clear" w:color="auto" w:fill="FFFFFF" w:themeFill="background1"/>
            <w:hideMark/>
          </w:tcPr>
          <w:p w14:paraId="72EC118B" w14:textId="293067C5" w:rsidR="003C42D0" w:rsidRPr="0033030A" w:rsidRDefault="0033030A" w:rsidP="00165213">
            <w:pPr>
              <w:spacing w:line="360" w:lineRule="auto"/>
              <w:jc w:val="both"/>
              <w:rPr>
                <w:rFonts w:ascii="Arial" w:hAnsi="Arial" w:cs="Arial"/>
                <w:bCs/>
                <w:color w:val="000000" w:themeColor="text1"/>
                <w:sz w:val="22"/>
                <w:szCs w:val="22"/>
              </w:rPr>
            </w:pPr>
            <w:r w:rsidRPr="0033030A">
              <w:rPr>
                <w:rFonts w:ascii="Arial" w:hAnsi="Arial" w:cs="Arial"/>
                <w:bCs/>
                <w:color w:val="000000" w:themeColor="text1"/>
                <w:sz w:val="22"/>
                <w:szCs w:val="22"/>
              </w:rPr>
              <w:t xml:space="preserve">Assistant </w:t>
            </w:r>
            <w:r w:rsidR="00165213" w:rsidRPr="0033030A">
              <w:rPr>
                <w:rFonts w:ascii="Arial" w:hAnsi="Arial" w:cs="Arial"/>
                <w:bCs/>
                <w:color w:val="000000" w:themeColor="text1"/>
                <w:sz w:val="22"/>
                <w:szCs w:val="22"/>
              </w:rPr>
              <w:t xml:space="preserve">Manager: </w:t>
            </w:r>
            <w:r w:rsidRPr="0033030A">
              <w:rPr>
                <w:rFonts w:ascii="Arial" w:hAnsi="Arial" w:cs="Arial"/>
                <w:bCs/>
                <w:color w:val="000000" w:themeColor="text1"/>
                <w:sz w:val="22"/>
                <w:szCs w:val="22"/>
              </w:rPr>
              <w:t>Facilities</w:t>
            </w:r>
          </w:p>
        </w:tc>
      </w:tr>
      <w:tr w:rsidR="00BA3E93" w:rsidRPr="00BA3E93" w14:paraId="1D58CA0B"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2F097F30"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Approval Authority:</w:t>
            </w:r>
          </w:p>
        </w:tc>
        <w:tc>
          <w:tcPr>
            <w:tcW w:w="7673" w:type="dxa"/>
            <w:tcBorders>
              <w:top w:val="triple" w:sz="4" w:space="0" w:color="auto"/>
              <w:left w:val="triple" w:sz="4" w:space="0" w:color="auto"/>
              <w:bottom w:val="triple" w:sz="4" w:space="0" w:color="auto"/>
              <w:right w:val="triple" w:sz="4" w:space="0" w:color="auto"/>
            </w:tcBorders>
            <w:hideMark/>
          </w:tcPr>
          <w:p w14:paraId="1A612F1A" w14:textId="148BF264" w:rsidR="003C42D0" w:rsidRPr="00102D22" w:rsidRDefault="003C42D0" w:rsidP="0033030A">
            <w:pPr>
              <w:spacing w:line="360" w:lineRule="auto"/>
              <w:jc w:val="both"/>
              <w:rPr>
                <w:rFonts w:ascii="Arial" w:hAnsi="Arial" w:cs="Arial"/>
                <w:color w:val="000000" w:themeColor="text1"/>
                <w:sz w:val="22"/>
                <w:szCs w:val="22"/>
              </w:rPr>
            </w:pPr>
            <w:r w:rsidRPr="00102D22">
              <w:rPr>
                <w:rFonts w:ascii="Arial" w:hAnsi="Arial" w:cs="Arial"/>
                <w:color w:val="000000" w:themeColor="text1"/>
                <w:sz w:val="22"/>
                <w:szCs w:val="22"/>
              </w:rPr>
              <w:t>Board of GEP</w:t>
            </w:r>
          </w:p>
        </w:tc>
      </w:tr>
      <w:tr w:rsidR="00BA3E93" w:rsidRPr="00BA3E93" w14:paraId="2092E8CC" w14:textId="77777777" w:rsidTr="0022591B">
        <w:tc>
          <w:tcPr>
            <w:tcW w:w="2250" w:type="dxa"/>
            <w:tcBorders>
              <w:top w:val="triple" w:sz="4" w:space="0" w:color="auto"/>
              <w:left w:val="triple" w:sz="4" w:space="0" w:color="auto"/>
              <w:bottom w:val="triple" w:sz="4" w:space="0" w:color="auto"/>
              <w:right w:val="triple" w:sz="4" w:space="0" w:color="auto"/>
            </w:tcBorders>
            <w:hideMark/>
          </w:tcPr>
          <w:p w14:paraId="724BDA6A" w14:textId="77777777" w:rsidR="003C42D0" w:rsidRPr="00102D22" w:rsidRDefault="003C42D0" w:rsidP="00B85D3E">
            <w:pPr>
              <w:spacing w:line="360" w:lineRule="auto"/>
              <w:ind w:left="567" w:hanging="567"/>
              <w:rPr>
                <w:rFonts w:ascii="Arial" w:hAnsi="Arial" w:cs="Arial"/>
                <w:b/>
                <w:color w:val="000000" w:themeColor="text1"/>
                <w:sz w:val="22"/>
                <w:szCs w:val="22"/>
              </w:rPr>
            </w:pPr>
            <w:r w:rsidRPr="00102D22">
              <w:rPr>
                <w:rFonts w:ascii="Arial" w:hAnsi="Arial" w:cs="Arial"/>
                <w:b/>
                <w:color w:val="000000" w:themeColor="text1"/>
                <w:sz w:val="22"/>
                <w:szCs w:val="22"/>
              </w:rPr>
              <w:t>Review Period:</w:t>
            </w:r>
          </w:p>
        </w:tc>
        <w:tc>
          <w:tcPr>
            <w:tcW w:w="7673" w:type="dxa"/>
            <w:tcBorders>
              <w:top w:val="triple" w:sz="4" w:space="0" w:color="auto"/>
              <w:left w:val="triple" w:sz="4" w:space="0" w:color="auto"/>
              <w:bottom w:val="triple" w:sz="4" w:space="0" w:color="auto"/>
              <w:right w:val="triple" w:sz="4" w:space="0" w:color="auto"/>
            </w:tcBorders>
            <w:hideMark/>
          </w:tcPr>
          <w:p w14:paraId="63070D37" w14:textId="7FBF35CB" w:rsidR="003C42D0" w:rsidRPr="00102D22" w:rsidRDefault="00F829F7" w:rsidP="00B85D3E">
            <w:pPr>
              <w:widowControl w:val="0"/>
              <w:tabs>
                <w:tab w:val="left" w:pos="284"/>
                <w:tab w:val="left" w:pos="1134"/>
              </w:tabs>
              <w:kinsoku w:val="0"/>
              <w:spacing w:after="200" w:line="360" w:lineRule="auto"/>
              <w:ind w:left="567" w:hanging="567"/>
              <w:rPr>
                <w:rFonts w:ascii="Arial" w:hAnsi="Arial" w:cs="Arial"/>
                <w:color w:val="000000" w:themeColor="text1"/>
                <w:sz w:val="22"/>
                <w:szCs w:val="22"/>
                <w:lang w:val="en-ZA"/>
              </w:rPr>
            </w:pPr>
            <w:r w:rsidRPr="004D0B7F">
              <w:rPr>
                <w:rFonts w:ascii="Arial" w:hAnsi="Arial" w:cs="Arial"/>
                <w:sz w:val="22"/>
                <w:szCs w:val="22"/>
              </w:rPr>
              <w:t xml:space="preserve">The policy </w:t>
            </w:r>
            <w:r w:rsidR="0050505E">
              <w:rPr>
                <w:rFonts w:ascii="Arial" w:hAnsi="Arial" w:cs="Arial"/>
                <w:sz w:val="22"/>
                <w:szCs w:val="22"/>
              </w:rPr>
              <w:t xml:space="preserve">shall </w:t>
            </w:r>
            <w:r w:rsidR="0050505E" w:rsidRPr="004D0B7F">
              <w:rPr>
                <w:rFonts w:ascii="Arial" w:hAnsi="Arial" w:cs="Arial"/>
                <w:sz w:val="22"/>
                <w:szCs w:val="22"/>
              </w:rPr>
              <w:t>be</w:t>
            </w:r>
            <w:r w:rsidRPr="004D0B7F">
              <w:rPr>
                <w:rFonts w:ascii="Arial" w:hAnsi="Arial" w:cs="Arial"/>
                <w:sz w:val="22"/>
                <w:szCs w:val="22"/>
              </w:rPr>
              <w:t xml:space="preserve"> reviewed at least every </w:t>
            </w:r>
            <w:r w:rsidR="00165213">
              <w:rPr>
                <w:rFonts w:ascii="Arial" w:hAnsi="Arial" w:cs="Arial"/>
                <w:sz w:val="22"/>
                <w:szCs w:val="22"/>
              </w:rPr>
              <w:t>three</w:t>
            </w:r>
            <w:r w:rsidRPr="004D0B7F">
              <w:rPr>
                <w:rFonts w:ascii="Arial" w:hAnsi="Arial" w:cs="Arial"/>
                <w:sz w:val="22"/>
                <w:szCs w:val="22"/>
              </w:rPr>
              <w:t xml:space="preserve"> (</w:t>
            </w:r>
            <w:r w:rsidR="00165213">
              <w:rPr>
                <w:rFonts w:ascii="Arial" w:hAnsi="Arial" w:cs="Arial"/>
                <w:sz w:val="22"/>
                <w:szCs w:val="22"/>
              </w:rPr>
              <w:t>3</w:t>
            </w:r>
            <w:r w:rsidRPr="004D0B7F">
              <w:rPr>
                <w:rFonts w:ascii="Arial" w:hAnsi="Arial" w:cs="Arial"/>
                <w:sz w:val="22"/>
                <w:szCs w:val="22"/>
              </w:rPr>
              <w:t>) years or as and when there are changes in legislation and / or intern</w:t>
            </w:r>
            <w:r w:rsidR="00EA2ED9" w:rsidRPr="004D0B7F">
              <w:rPr>
                <w:rFonts w:ascii="Arial" w:hAnsi="Arial" w:cs="Arial"/>
                <w:sz w:val="22"/>
                <w:szCs w:val="22"/>
              </w:rPr>
              <w:t>al organizational arrangements.</w:t>
            </w:r>
          </w:p>
        </w:tc>
      </w:tr>
    </w:tbl>
    <w:p w14:paraId="3EF9B094" w14:textId="77777777" w:rsidR="00690CAC" w:rsidRPr="00BA3E93" w:rsidRDefault="00690CAC" w:rsidP="00B85D3E">
      <w:pPr>
        <w:spacing w:line="360" w:lineRule="auto"/>
        <w:ind w:left="567" w:hanging="567"/>
        <w:rPr>
          <w:rFonts w:ascii="Arial" w:eastAsia="Calibri" w:hAnsi="Arial" w:cs="Arial"/>
          <w:b/>
          <w:color w:val="000000" w:themeColor="text1"/>
          <w:lang w:val="en-ZA"/>
        </w:rPr>
      </w:pPr>
    </w:p>
    <w:p w14:paraId="0BF7E8C6" w14:textId="77777777" w:rsidR="00102D22" w:rsidRPr="006406CB" w:rsidRDefault="00690CAC" w:rsidP="00B85D3E">
      <w:pPr>
        <w:spacing w:line="360" w:lineRule="auto"/>
        <w:ind w:left="567" w:hanging="567"/>
        <w:rPr>
          <w:rFonts w:ascii="Arial" w:eastAsia="Calibri" w:hAnsi="Arial" w:cs="Arial"/>
          <w:b/>
          <w:color w:val="000000" w:themeColor="text1"/>
          <w:lang w:val="en-ZA"/>
        </w:rPr>
      </w:pPr>
      <w:r w:rsidRPr="00BA3E93">
        <w:rPr>
          <w:rFonts w:ascii="Arial" w:eastAsia="Calibri" w:hAnsi="Arial" w:cs="Arial"/>
          <w:b/>
          <w:color w:val="000000" w:themeColor="text1"/>
          <w:lang w:val="en-ZA"/>
        </w:rPr>
        <w:br w:type="page"/>
      </w:r>
    </w:p>
    <w:p w14:paraId="40A9A096" w14:textId="31B178C6" w:rsidR="00862A64" w:rsidRPr="006A4ACE" w:rsidRDefault="003C42D0" w:rsidP="006A4ACE">
      <w:pPr>
        <w:pStyle w:val="ListParagraph"/>
        <w:numPr>
          <w:ilvl w:val="0"/>
          <w:numId w:val="8"/>
        </w:numPr>
        <w:spacing w:line="360" w:lineRule="auto"/>
        <w:rPr>
          <w:rFonts w:ascii="Arial" w:hAnsi="Arial" w:cs="Arial"/>
          <w:b/>
          <w:color w:val="000000" w:themeColor="text1"/>
          <w:sz w:val="28"/>
          <w:szCs w:val="28"/>
        </w:rPr>
      </w:pPr>
      <w:r w:rsidRPr="006A4ACE">
        <w:rPr>
          <w:rFonts w:ascii="Arial" w:hAnsi="Arial" w:cs="Arial"/>
          <w:b/>
          <w:color w:val="000000" w:themeColor="text1"/>
          <w:sz w:val="28"/>
          <w:szCs w:val="28"/>
        </w:rPr>
        <w:lastRenderedPageBreak/>
        <w:t>A</w:t>
      </w:r>
      <w:r w:rsidR="00CC0168" w:rsidRPr="006A4ACE">
        <w:rPr>
          <w:rFonts w:ascii="Arial" w:hAnsi="Arial" w:cs="Arial"/>
          <w:b/>
          <w:color w:val="000000" w:themeColor="text1"/>
          <w:sz w:val="28"/>
          <w:szCs w:val="28"/>
        </w:rPr>
        <w:t>BBREVIATIONS</w:t>
      </w:r>
    </w:p>
    <w:p w14:paraId="1ECE63B9" w14:textId="77777777" w:rsidR="006A4ACE" w:rsidRDefault="00165213"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AC</w:t>
      </w:r>
      <w:r w:rsidR="003149DF" w:rsidRPr="006A4ACE">
        <w:rPr>
          <w:rFonts w:ascii="Arial" w:hAnsi="Arial" w:cs="Arial"/>
          <w:b/>
          <w:color w:val="000000" w:themeColor="text1"/>
          <w:sz w:val="20"/>
          <w:szCs w:val="20"/>
        </w:rPr>
        <w:t xml:space="preserve"> </w:t>
      </w:r>
      <w:r w:rsidR="003149DF" w:rsidRPr="006A4ACE">
        <w:rPr>
          <w:rFonts w:ascii="Arial" w:hAnsi="Arial" w:cs="Arial"/>
          <w:color w:val="000000" w:themeColor="text1"/>
          <w:sz w:val="20"/>
          <w:szCs w:val="20"/>
        </w:rPr>
        <w:t>refers to</w:t>
      </w:r>
      <w:r w:rsidRPr="006A4ACE">
        <w:rPr>
          <w:rFonts w:ascii="Arial" w:hAnsi="Arial" w:cs="Arial"/>
          <w:color w:val="000000" w:themeColor="text1"/>
          <w:sz w:val="20"/>
          <w:szCs w:val="20"/>
        </w:rPr>
        <w:t xml:space="preserve"> the Audit Committee</w:t>
      </w:r>
      <w:r w:rsidR="003149DF" w:rsidRPr="006A4ACE">
        <w:rPr>
          <w:rFonts w:ascii="Arial" w:hAnsi="Arial" w:cs="Arial"/>
          <w:color w:val="000000" w:themeColor="text1"/>
          <w:sz w:val="20"/>
          <w:szCs w:val="20"/>
        </w:rPr>
        <w:t>;</w:t>
      </w:r>
    </w:p>
    <w:p w14:paraId="0BF68924" w14:textId="77777777" w:rsidR="006A4ACE" w:rsidRPr="006A4ACE" w:rsidRDefault="006A4AC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 xml:space="preserve">ARGC </w:t>
      </w:r>
      <w:r w:rsidRPr="006A4ACE">
        <w:rPr>
          <w:rFonts w:ascii="Arial" w:hAnsi="Arial" w:cs="Arial"/>
          <w:bCs/>
          <w:color w:val="000000" w:themeColor="text1"/>
          <w:sz w:val="20"/>
          <w:szCs w:val="20"/>
        </w:rPr>
        <w:t>refers to the Risk and Governance Committee</w:t>
      </w:r>
    </w:p>
    <w:p w14:paraId="412E7297" w14:textId="77777777" w:rsidR="006A4ACE" w:rsidRDefault="004357B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 xml:space="preserve">CEO: </w:t>
      </w:r>
      <w:r w:rsidR="003149DF" w:rsidRPr="006A4ACE">
        <w:rPr>
          <w:rFonts w:ascii="Arial" w:hAnsi="Arial" w:cs="Arial"/>
          <w:color w:val="000000" w:themeColor="text1"/>
          <w:sz w:val="20"/>
          <w:szCs w:val="20"/>
        </w:rPr>
        <w:t>refers to the Chief Executive Officer;</w:t>
      </w:r>
    </w:p>
    <w:p w14:paraId="5C1B5FD8" w14:textId="77777777" w:rsidR="006A4ACE" w:rsidRDefault="003149DF"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GM</w:t>
      </w:r>
      <w:r w:rsidR="00165213" w:rsidRPr="006A4ACE">
        <w:rPr>
          <w:rFonts w:ascii="Arial" w:hAnsi="Arial" w:cs="Arial"/>
          <w:b/>
          <w:color w:val="000000" w:themeColor="text1"/>
          <w:sz w:val="20"/>
          <w:szCs w:val="20"/>
        </w:rPr>
        <w:t xml:space="preserve"> R &amp; </w:t>
      </w:r>
      <w:proofErr w:type="gramStart"/>
      <w:r w:rsidR="00165213" w:rsidRPr="006A4ACE">
        <w:rPr>
          <w:rFonts w:ascii="Arial" w:hAnsi="Arial" w:cs="Arial"/>
          <w:b/>
          <w:color w:val="000000" w:themeColor="text1"/>
          <w:sz w:val="20"/>
          <w:szCs w:val="20"/>
        </w:rPr>
        <w:t>A</w:t>
      </w:r>
      <w:r w:rsidRPr="006A4ACE">
        <w:rPr>
          <w:rFonts w:ascii="Arial" w:hAnsi="Arial" w:cs="Arial"/>
          <w:b/>
          <w:color w:val="000000" w:themeColor="text1"/>
          <w:sz w:val="20"/>
          <w:szCs w:val="20"/>
        </w:rPr>
        <w:t>:</w:t>
      </w:r>
      <w:proofErr w:type="gramEnd"/>
      <w:r w:rsidRPr="006A4ACE">
        <w:rPr>
          <w:rFonts w:ascii="Arial" w:hAnsi="Arial" w:cs="Arial"/>
          <w:b/>
          <w:color w:val="000000" w:themeColor="text1"/>
          <w:sz w:val="20"/>
          <w:szCs w:val="20"/>
        </w:rPr>
        <w:t xml:space="preserve"> </w:t>
      </w:r>
      <w:r w:rsidRPr="006A4ACE">
        <w:rPr>
          <w:rFonts w:ascii="Arial" w:hAnsi="Arial" w:cs="Arial"/>
          <w:color w:val="000000" w:themeColor="text1"/>
          <w:sz w:val="20"/>
          <w:szCs w:val="20"/>
        </w:rPr>
        <w:t>refers General Manager</w:t>
      </w:r>
      <w:r w:rsidR="00165213" w:rsidRPr="006A4ACE">
        <w:rPr>
          <w:rFonts w:ascii="Arial" w:hAnsi="Arial" w:cs="Arial"/>
          <w:color w:val="000000" w:themeColor="text1"/>
          <w:sz w:val="20"/>
          <w:szCs w:val="20"/>
        </w:rPr>
        <w:t xml:space="preserve"> Risk and Audit</w:t>
      </w:r>
    </w:p>
    <w:p w14:paraId="611A7B87" w14:textId="77777777" w:rsidR="006A4ACE" w:rsidRPr="006A4ACE" w:rsidRDefault="006A4AC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 xml:space="preserve">GM CS&amp;A </w:t>
      </w:r>
      <w:r w:rsidRPr="006A4ACE">
        <w:rPr>
          <w:rFonts w:ascii="Arial" w:hAnsi="Arial" w:cs="Arial"/>
          <w:bCs/>
          <w:color w:val="000000" w:themeColor="text1"/>
          <w:sz w:val="20"/>
          <w:szCs w:val="20"/>
        </w:rPr>
        <w:t>refers to General Manager Corporate Support &amp; Administration</w:t>
      </w:r>
    </w:p>
    <w:p w14:paraId="1376B13C" w14:textId="77777777" w:rsidR="006A4ACE" w:rsidRDefault="004357B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 xml:space="preserve">GEP: </w:t>
      </w:r>
      <w:r w:rsidR="003149DF" w:rsidRPr="006A4ACE">
        <w:rPr>
          <w:rFonts w:ascii="Arial" w:hAnsi="Arial" w:cs="Arial"/>
          <w:color w:val="000000" w:themeColor="text1"/>
          <w:sz w:val="20"/>
          <w:szCs w:val="20"/>
        </w:rPr>
        <w:t>refers to Gauteng Enterprise Propeller;</w:t>
      </w:r>
    </w:p>
    <w:p w14:paraId="330DC506" w14:textId="77777777" w:rsidR="006A4ACE" w:rsidRPr="006A4ACE" w:rsidRDefault="004357B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 xml:space="preserve">GM: </w:t>
      </w:r>
      <w:r w:rsidR="003149DF" w:rsidRPr="006A4ACE">
        <w:rPr>
          <w:rFonts w:ascii="Arial" w:hAnsi="Arial" w:cs="Arial"/>
          <w:color w:val="000000" w:themeColor="text1"/>
          <w:sz w:val="20"/>
          <w:szCs w:val="20"/>
        </w:rPr>
        <w:t>refers to General Manager;</w:t>
      </w:r>
      <w:r w:rsidR="003149DF" w:rsidRPr="006A4ACE">
        <w:rPr>
          <w:rFonts w:ascii="Arial" w:hAnsi="Arial" w:cs="Arial"/>
          <w:b/>
          <w:color w:val="000000" w:themeColor="text1"/>
          <w:sz w:val="20"/>
          <w:szCs w:val="20"/>
        </w:rPr>
        <w:t xml:space="preserve">  </w:t>
      </w:r>
    </w:p>
    <w:p w14:paraId="24B40311" w14:textId="7791E511" w:rsidR="003149DF" w:rsidRPr="006A4ACE" w:rsidRDefault="004357BE" w:rsidP="006A4ACE">
      <w:pPr>
        <w:pStyle w:val="ListParagraph"/>
        <w:numPr>
          <w:ilvl w:val="1"/>
          <w:numId w:val="22"/>
        </w:numPr>
        <w:spacing w:after="200" w:line="360" w:lineRule="auto"/>
        <w:jc w:val="both"/>
        <w:rPr>
          <w:rFonts w:ascii="Arial" w:hAnsi="Arial" w:cs="Arial"/>
          <w:color w:val="000000" w:themeColor="text1"/>
          <w:sz w:val="20"/>
          <w:szCs w:val="20"/>
        </w:rPr>
      </w:pPr>
      <w:r w:rsidRPr="006A4ACE">
        <w:rPr>
          <w:rFonts w:ascii="Arial" w:hAnsi="Arial" w:cs="Arial"/>
          <w:b/>
          <w:color w:val="000000" w:themeColor="text1"/>
          <w:sz w:val="20"/>
          <w:szCs w:val="20"/>
        </w:rPr>
        <w:t>PFMA:</w:t>
      </w:r>
      <w:r w:rsidRPr="006A4ACE">
        <w:rPr>
          <w:rFonts w:ascii="Arial" w:hAnsi="Arial" w:cs="Arial"/>
          <w:color w:val="000000" w:themeColor="text1"/>
          <w:sz w:val="20"/>
          <w:szCs w:val="20"/>
        </w:rPr>
        <w:t xml:space="preserve"> </w:t>
      </w:r>
      <w:r w:rsidR="003149DF" w:rsidRPr="006A4ACE">
        <w:rPr>
          <w:rFonts w:ascii="Arial" w:hAnsi="Arial" w:cs="Arial"/>
          <w:color w:val="000000" w:themeColor="text1"/>
          <w:sz w:val="20"/>
          <w:szCs w:val="20"/>
        </w:rPr>
        <w:t>refers to the Public Finance Management Act</w:t>
      </w:r>
    </w:p>
    <w:p w14:paraId="28E672D4" w14:textId="77777777" w:rsidR="003C42D0" w:rsidRPr="004D0B7F" w:rsidRDefault="003C42D0" w:rsidP="00B85D3E">
      <w:pPr>
        <w:spacing w:before="240" w:line="360" w:lineRule="auto"/>
        <w:ind w:left="567" w:hanging="567"/>
        <w:contextualSpacing/>
        <w:jc w:val="both"/>
        <w:rPr>
          <w:rFonts w:ascii="Arial" w:hAnsi="Arial" w:cs="Arial"/>
          <w:color w:val="000000" w:themeColor="text1"/>
          <w:sz w:val="20"/>
          <w:szCs w:val="20"/>
        </w:rPr>
      </w:pPr>
    </w:p>
    <w:p w14:paraId="2BCFE5B7" w14:textId="69F52C28" w:rsidR="003357C7" w:rsidRPr="006A4ACE" w:rsidRDefault="003C42D0" w:rsidP="006A4ACE">
      <w:pPr>
        <w:pStyle w:val="ListParagraph"/>
        <w:numPr>
          <w:ilvl w:val="0"/>
          <w:numId w:val="8"/>
        </w:numPr>
        <w:spacing w:line="360" w:lineRule="auto"/>
        <w:rPr>
          <w:rFonts w:ascii="Arial" w:hAnsi="Arial" w:cs="Arial"/>
          <w:b/>
          <w:color w:val="000000" w:themeColor="text1"/>
          <w:sz w:val="28"/>
          <w:szCs w:val="28"/>
        </w:rPr>
      </w:pPr>
      <w:r w:rsidRPr="006A4ACE">
        <w:rPr>
          <w:rFonts w:ascii="Arial" w:hAnsi="Arial" w:cs="Arial"/>
          <w:b/>
          <w:color w:val="000000" w:themeColor="text1"/>
          <w:sz w:val="28"/>
          <w:szCs w:val="28"/>
        </w:rPr>
        <w:t>D</w:t>
      </w:r>
      <w:r w:rsidR="00CC0168" w:rsidRPr="006A4ACE">
        <w:rPr>
          <w:rFonts w:ascii="Arial" w:hAnsi="Arial" w:cs="Arial"/>
          <w:b/>
          <w:color w:val="000000" w:themeColor="text1"/>
          <w:sz w:val="28"/>
          <w:szCs w:val="28"/>
        </w:rPr>
        <w:t>EFINITIONS</w:t>
      </w:r>
    </w:p>
    <w:tbl>
      <w:tblPr>
        <w:tblStyle w:val="TableGrid"/>
        <w:tblW w:w="0" w:type="auto"/>
        <w:tblLook w:val="04A0" w:firstRow="1" w:lastRow="0" w:firstColumn="1" w:lastColumn="0" w:noHBand="0" w:noVBand="1"/>
      </w:tblPr>
      <w:tblGrid>
        <w:gridCol w:w="2065"/>
        <w:gridCol w:w="8010"/>
      </w:tblGrid>
      <w:tr w:rsidR="00E3053D" w:rsidRPr="001F4539" w14:paraId="15C2A173" w14:textId="77777777" w:rsidTr="00165213">
        <w:tc>
          <w:tcPr>
            <w:tcW w:w="2065" w:type="dxa"/>
            <w:shd w:val="clear" w:color="auto" w:fill="D9D9D9" w:themeFill="background1" w:themeFillShade="D9"/>
          </w:tcPr>
          <w:p w14:paraId="36A70B3A" w14:textId="77777777" w:rsidR="00E3053D" w:rsidRPr="00F37525" w:rsidRDefault="00E3053D" w:rsidP="00F37525">
            <w:pPr>
              <w:spacing w:after="5" w:line="360" w:lineRule="auto"/>
              <w:ind w:right="64"/>
              <w:rPr>
                <w:rFonts w:ascii="Arial" w:hAnsi="Arial" w:cs="Arial"/>
                <w:b/>
                <w:bCs/>
                <w:sz w:val="20"/>
                <w:szCs w:val="20"/>
              </w:rPr>
            </w:pPr>
            <w:r w:rsidRPr="00F37525">
              <w:rPr>
                <w:rFonts w:ascii="Arial" w:hAnsi="Arial" w:cs="Arial"/>
                <w:b/>
                <w:bCs/>
                <w:sz w:val="20"/>
                <w:szCs w:val="20"/>
              </w:rPr>
              <w:t xml:space="preserve">Term </w:t>
            </w:r>
          </w:p>
        </w:tc>
        <w:tc>
          <w:tcPr>
            <w:tcW w:w="8010" w:type="dxa"/>
            <w:shd w:val="clear" w:color="auto" w:fill="D9D9D9" w:themeFill="background1" w:themeFillShade="D9"/>
          </w:tcPr>
          <w:p w14:paraId="416689D6" w14:textId="77777777" w:rsidR="00E3053D" w:rsidRPr="00F37525" w:rsidRDefault="00E3053D" w:rsidP="00F37525">
            <w:pPr>
              <w:spacing w:after="5" w:line="360" w:lineRule="auto"/>
              <w:ind w:right="64"/>
              <w:rPr>
                <w:rFonts w:ascii="Arial" w:hAnsi="Arial" w:cs="Arial"/>
                <w:b/>
                <w:bCs/>
                <w:sz w:val="20"/>
                <w:szCs w:val="20"/>
              </w:rPr>
            </w:pPr>
            <w:r w:rsidRPr="00F37525">
              <w:rPr>
                <w:rFonts w:ascii="Arial" w:hAnsi="Arial" w:cs="Arial"/>
                <w:b/>
                <w:bCs/>
                <w:sz w:val="20"/>
                <w:szCs w:val="20"/>
              </w:rPr>
              <w:t>Definition</w:t>
            </w:r>
          </w:p>
        </w:tc>
      </w:tr>
      <w:tr w:rsidR="00165213" w:rsidRPr="001F4539" w14:paraId="0218246B" w14:textId="77777777" w:rsidTr="00165213">
        <w:tc>
          <w:tcPr>
            <w:tcW w:w="2065" w:type="dxa"/>
            <w:shd w:val="clear" w:color="auto" w:fill="auto"/>
          </w:tcPr>
          <w:p w14:paraId="108D5129" w14:textId="49544950" w:rsidR="00165213" w:rsidRPr="00F37525" w:rsidRDefault="00165213" w:rsidP="00F37525">
            <w:pPr>
              <w:spacing w:after="5" w:line="360" w:lineRule="auto"/>
              <w:ind w:right="64"/>
              <w:rPr>
                <w:rFonts w:ascii="Arial" w:hAnsi="Arial" w:cs="Arial"/>
                <w:b/>
                <w:bCs/>
                <w:sz w:val="20"/>
                <w:szCs w:val="20"/>
              </w:rPr>
            </w:pPr>
            <w:r>
              <w:rPr>
                <w:rFonts w:ascii="Arial" w:hAnsi="Arial" w:cs="Arial"/>
                <w:b/>
                <w:bCs/>
                <w:sz w:val="20"/>
                <w:szCs w:val="20"/>
              </w:rPr>
              <w:t>Accounting Authority</w:t>
            </w:r>
          </w:p>
        </w:tc>
        <w:tc>
          <w:tcPr>
            <w:tcW w:w="8010" w:type="dxa"/>
            <w:shd w:val="clear" w:color="auto" w:fill="auto"/>
          </w:tcPr>
          <w:p w14:paraId="186F54E2" w14:textId="6B123FA3" w:rsidR="00165213" w:rsidRPr="005D50D3" w:rsidRDefault="00165213" w:rsidP="00F37525">
            <w:pPr>
              <w:spacing w:after="5" w:line="360" w:lineRule="auto"/>
              <w:ind w:right="64"/>
              <w:rPr>
                <w:rFonts w:ascii="Arial" w:hAnsi="Arial" w:cs="Arial"/>
                <w:sz w:val="20"/>
                <w:szCs w:val="20"/>
              </w:rPr>
            </w:pPr>
            <w:r w:rsidRPr="005D50D3">
              <w:rPr>
                <w:rFonts w:ascii="Arial" w:hAnsi="Arial" w:cs="Arial"/>
                <w:sz w:val="20"/>
                <w:szCs w:val="20"/>
              </w:rPr>
              <w:t xml:space="preserve">The Board of </w:t>
            </w:r>
            <w:r w:rsidR="005D50D3" w:rsidRPr="005D50D3">
              <w:rPr>
                <w:rFonts w:ascii="Arial" w:hAnsi="Arial" w:cs="Arial"/>
                <w:sz w:val="20"/>
                <w:szCs w:val="20"/>
              </w:rPr>
              <w:t>GEP</w:t>
            </w:r>
          </w:p>
        </w:tc>
      </w:tr>
      <w:tr w:rsidR="005D50D3" w:rsidRPr="001F4539" w14:paraId="42E2577E" w14:textId="77777777" w:rsidTr="00165213">
        <w:tc>
          <w:tcPr>
            <w:tcW w:w="2065" w:type="dxa"/>
            <w:shd w:val="clear" w:color="auto" w:fill="auto"/>
          </w:tcPr>
          <w:p w14:paraId="3B84C2F2" w14:textId="7DAE43F4" w:rsidR="005D50D3" w:rsidRDefault="005D50D3" w:rsidP="00F37525">
            <w:pPr>
              <w:spacing w:after="5" w:line="360" w:lineRule="auto"/>
              <w:ind w:right="64"/>
              <w:rPr>
                <w:rFonts w:ascii="Arial" w:hAnsi="Arial" w:cs="Arial"/>
                <w:b/>
                <w:bCs/>
                <w:sz w:val="20"/>
                <w:szCs w:val="20"/>
              </w:rPr>
            </w:pPr>
            <w:r>
              <w:rPr>
                <w:rFonts w:ascii="Arial" w:hAnsi="Arial" w:cs="Arial"/>
                <w:b/>
                <w:bCs/>
                <w:sz w:val="20"/>
                <w:szCs w:val="20"/>
              </w:rPr>
              <w:t>Act</w:t>
            </w:r>
          </w:p>
        </w:tc>
        <w:tc>
          <w:tcPr>
            <w:tcW w:w="8010" w:type="dxa"/>
            <w:shd w:val="clear" w:color="auto" w:fill="auto"/>
          </w:tcPr>
          <w:p w14:paraId="6F379880" w14:textId="728D9E24" w:rsidR="005D50D3" w:rsidRPr="005D50D3" w:rsidRDefault="005D50D3" w:rsidP="00F37525">
            <w:pPr>
              <w:spacing w:after="5" w:line="360" w:lineRule="auto"/>
              <w:ind w:right="64"/>
              <w:rPr>
                <w:rFonts w:ascii="Arial" w:hAnsi="Arial" w:cs="Arial"/>
                <w:sz w:val="20"/>
                <w:szCs w:val="20"/>
              </w:rPr>
            </w:pPr>
            <w:r w:rsidRPr="005D50D3">
              <w:rPr>
                <w:rFonts w:ascii="Arial" w:hAnsi="Arial" w:cs="Arial"/>
                <w:sz w:val="20"/>
                <w:szCs w:val="20"/>
              </w:rPr>
              <w:t>Gauteng Enterprise Propeller Act, No. 5 of 2005</w:t>
            </w:r>
          </w:p>
        </w:tc>
      </w:tr>
      <w:tr w:rsidR="00E3053D" w:rsidRPr="001F4539" w14:paraId="4986CD8D" w14:textId="77777777" w:rsidTr="00165213">
        <w:tc>
          <w:tcPr>
            <w:tcW w:w="2065" w:type="dxa"/>
            <w:vAlign w:val="center"/>
          </w:tcPr>
          <w:p w14:paraId="66B86FEC"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Authentic records</w:t>
            </w:r>
          </w:p>
        </w:tc>
        <w:tc>
          <w:tcPr>
            <w:tcW w:w="8010" w:type="dxa"/>
            <w:vAlign w:val="center"/>
          </w:tcPr>
          <w:p w14:paraId="4CAAA4F3"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Authentic records are records that can be proven to be what they purport to be. They are also records that are considered by the creators to be their official record</w:t>
            </w:r>
          </w:p>
        </w:tc>
      </w:tr>
      <w:tr w:rsidR="005D50D3" w:rsidRPr="001F4539" w14:paraId="4FA9ED16" w14:textId="77777777" w:rsidTr="00165213">
        <w:tc>
          <w:tcPr>
            <w:tcW w:w="2065" w:type="dxa"/>
            <w:vAlign w:val="center"/>
          </w:tcPr>
          <w:p w14:paraId="256AAF92" w14:textId="41F4C03F" w:rsidR="005D50D3" w:rsidRPr="00165213" w:rsidRDefault="005D50D3" w:rsidP="00F37525">
            <w:pPr>
              <w:spacing w:after="5" w:line="360" w:lineRule="auto"/>
              <w:ind w:right="64"/>
              <w:rPr>
                <w:rFonts w:ascii="Arial" w:hAnsi="Arial" w:cs="Arial"/>
                <w:b/>
                <w:bCs/>
                <w:sz w:val="20"/>
                <w:szCs w:val="20"/>
              </w:rPr>
            </w:pPr>
            <w:r>
              <w:rPr>
                <w:rFonts w:ascii="Arial" w:hAnsi="Arial" w:cs="Arial"/>
                <w:b/>
                <w:bCs/>
                <w:sz w:val="20"/>
                <w:szCs w:val="20"/>
              </w:rPr>
              <w:t>Board</w:t>
            </w:r>
          </w:p>
        </w:tc>
        <w:tc>
          <w:tcPr>
            <w:tcW w:w="8010" w:type="dxa"/>
            <w:vAlign w:val="center"/>
          </w:tcPr>
          <w:p w14:paraId="08DE3528" w14:textId="19609D20" w:rsidR="005D50D3" w:rsidRPr="00F37525" w:rsidRDefault="005D50D3" w:rsidP="00F37525">
            <w:pPr>
              <w:spacing w:after="5" w:line="360" w:lineRule="auto"/>
              <w:ind w:right="64"/>
              <w:rPr>
                <w:rFonts w:ascii="Arial" w:hAnsi="Arial" w:cs="Arial"/>
                <w:sz w:val="20"/>
                <w:szCs w:val="20"/>
              </w:rPr>
            </w:pPr>
            <w:r>
              <w:rPr>
                <w:rFonts w:ascii="Arial" w:hAnsi="Arial" w:cs="Arial"/>
                <w:sz w:val="20"/>
                <w:szCs w:val="20"/>
              </w:rPr>
              <w:t>T</w:t>
            </w:r>
            <w:r w:rsidRPr="005D50D3">
              <w:rPr>
                <w:rFonts w:ascii="Arial" w:hAnsi="Arial" w:cs="Arial"/>
                <w:sz w:val="20"/>
                <w:szCs w:val="20"/>
              </w:rPr>
              <w:t>he governance body established in terms of section 7 of the Act and contemplated in subsection 49(2)(a) of the PFMA</w:t>
            </w:r>
          </w:p>
        </w:tc>
      </w:tr>
      <w:tr w:rsidR="00F67B7F" w:rsidRPr="001F4539" w14:paraId="3E9A7B91" w14:textId="77777777" w:rsidTr="00165213">
        <w:trPr>
          <w:ins w:id="0" w:author="Gloria Sedumedi" w:date="2022-05-20T08:41:00Z"/>
        </w:trPr>
        <w:tc>
          <w:tcPr>
            <w:tcW w:w="2065" w:type="dxa"/>
            <w:vAlign w:val="center"/>
          </w:tcPr>
          <w:p w14:paraId="3675A94B" w14:textId="7FDD950F" w:rsidR="00F67B7F" w:rsidRDefault="00F67B7F" w:rsidP="00F37525">
            <w:pPr>
              <w:spacing w:after="5" w:line="360" w:lineRule="auto"/>
              <w:ind w:right="64"/>
              <w:rPr>
                <w:ins w:id="1" w:author="Gloria Sedumedi" w:date="2022-05-20T08:41:00Z"/>
                <w:rFonts w:ascii="Arial" w:hAnsi="Arial" w:cs="Arial"/>
                <w:b/>
                <w:bCs/>
                <w:sz w:val="20"/>
                <w:szCs w:val="20"/>
              </w:rPr>
            </w:pPr>
            <w:ins w:id="2" w:author="Gloria Sedumedi" w:date="2022-05-20T08:41:00Z">
              <w:r>
                <w:rPr>
                  <w:rFonts w:ascii="Arial" w:hAnsi="Arial" w:cs="Arial"/>
                  <w:b/>
                  <w:bCs/>
                  <w:sz w:val="20"/>
                  <w:szCs w:val="20"/>
                </w:rPr>
                <w:t>Board Committees</w:t>
              </w:r>
            </w:ins>
          </w:p>
        </w:tc>
        <w:tc>
          <w:tcPr>
            <w:tcW w:w="8010" w:type="dxa"/>
            <w:vAlign w:val="center"/>
          </w:tcPr>
          <w:p w14:paraId="5AEC8440" w14:textId="2ED33FDB" w:rsidR="00F67B7F" w:rsidRDefault="00F67B7F" w:rsidP="00F37525">
            <w:pPr>
              <w:spacing w:after="5" w:line="360" w:lineRule="auto"/>
              <w:ind w:right="64"/>
              <w:rPr>
                <w:ins w:id="3" w:author="Gloria Sedumedi" w:date="2022-05-20T08:41:00Z"/>
                <w:rFonts w:ascii="Arial" w:hAnsi="Arial" w:cs="Arial"/>
                <w:sz w:val="20"/>
                <w:szCs w:val="20"/>
              </w:rPr>
            </w:pPr>
            <w:ins w:id="4" w:author="Gloria Sedumedi" w:date="2022-05-20T08:41:00Z">
              <w:r w:rsidRPr="00FF0D7D">
                <w:rPr>
                  <w:rFonts w:ascii="Arial" w:hAnsi="Arial" w:cs="Arial"/>
                  <w:color w:val="000000" w:themeColor="text1"/>
                </w:rPr>
                <w:t>means all Board Committees constituted from time to time;</w:t>
              </w:r>
            </w:ins>
          </w:p>
        </w:tc>
      </w:tr>
      <w:tr w:rsidR="005D50D3" w:rsidRPr="001F4539" w14:paraId="4E658634" w14:textId="77777777" w:rsidTr="00165213">
        <w:tc>
          <w:tcPr>
            <w:tcW w:w="2065" w:type="dxa"/>
            <w:vAlign w:val="center"/>
          </w:tcPr>
          <w:p w14:paraId="20108D3E" w14:textId="3CD839F4" w:rsidR="005D50D3" w:rsidRDefault="005D50D3" w:rsidP="00F37525">
            <w:pPr>
              <w:spacing w:after="5" w:line="360" w:lineRule="auto"/>
              <w:ind w:right="64"/>
              <w:rPr>
                <w:rFonts w:ascii="Arial" w:hAnsi="Arial" w:cs="Arial"/>
                <w:b/>
                <w:bCs/>
                <w:sz w:val="20"/>
                <w:szCs w:val="20"/>
              </w:rPr>
            </w:pPr>
            <w:r>
              <w:rPr>
                <w:rFonts w:ascii="Arial" w:hAnsi="Arial" w:cs="Arial"/>
                <w:b/>
                <w:bCs/>
                <w:sz w:val="20"/>
                <w:szCs w:val="20"/>
              </w:rPr>
              <w:t>Business Unit</w:t>
            </w:r>
          </w:p>
        </w:tc>
        <w:tc>
          <w:tcPr>
            <w:tcW w:w="8010" w:type="dxa"/>
            <w:vAlign w:val="center"/>
          </w:tcPr>
          <w:p w14:paraId="36073ABF" w14:textId="075DC0DE" w:rsidR="005D50D3" w:rsidRDefault="005D50D3" w:rsidP="00F37525">
            <w:pPr>
              <w:spacing w:after="5" w:line="360" w:lineRule="auto"/>
              <w:ind w:right="64"/>
              <w:rPr>
                <w:rFonts w:ascii="Arial" w:hAnsi="Arial" w:cs="Arial"/>
                <w:sz w:val="20"/>
                <w:szCs w:val="20"/>
              </w:rPr>
            </w:pPr>
            <w:r>
              <w:rPr>
                <w:rFonts w:ascii="Arial" w:hAnsi="Arial" w:cs="Arial"/>
                <w:sz w:val="20"/>
                <w:szCs w:val="20"/>
              </w:rPr>
              <w:t>A</w:t>
            </w:r>
            <w:r w:rsidRPr="005D50D3">
              <w:rPr>
                <w:rFonts w:ascii="Arial" w:hAnsi="Arial" w:cs="Arial"/>
                <w:sz w:val="20"/>
                <w:szCs w:val="20"/>
              </w:rPr>
              <w:t xml:space="preserve"> main functional unit (division) in GEP, such as Office of the CEO, Finance; Risk and Audit, Corporate Support and Administration, Investment Management; Strategy, Monitoring and Evaluation and Company Secretariat</w:t>
            </w:r>
          </w:p>
        </w:tc>
      </w:tr>
      <w:tr w:rsidR="00E3053D" w:rsidRPr="001F4539" w14:paraId="5658B798" w14:textId="77777777" w:rsidTr="00165213">
        <w:tc>
          <w:tcPr>
            <w:tcW w:w="2065" w:type="dxa"/>
            <w:vAlign w:val="center"/>
          </w:tcPr>
          <w:p w14:paraId="53887ACE"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Disposal</w:t>
            </w:r>
          </w:p>
        </w:tc>
        <w:tc>
          <w:tcPr>
            <w:tcW w:w="8010" w:type="dxa"/>
            <w:vAlign w:val="center"/>
          </w:tcPr>
          <w:p w14:paraId="35DC0FD9"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The action of either destroying/deleting a record or transferring it into archival custody</w:t>
            </w:r>
          </w:p>
        </w:tc>
      </w:tr>
      <w:tr w:rsidR="00E3053D" w:rsidRPr="001F4539" w14:paraId="4EBEAD65" w14:textId="77777777" w:rsidTr="00165213">
        <w:tc>
          <w:tcPr>
            <w:tcW w:w="2065" w:type="dxa"/>
            <w:vAlign w:val="center"/>
          </w:tcPr>
          <w:p w14:paraId="2488322A"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Electronic records</w:t>
            </w:r>
          </w:p>
        </w:tc>
        <w:tc>
          <w:tcPr>
            <w:tcW w:w="8010" w:type="dxa"/>
            <w:vAlign w:val="center"/>
          </w:tcPr>
          <w:p w14:paraId="17F936F9"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Information which is generated electronically and stored by means of computer technology. Electronic records can consist of an electronic correspondence system and electronic record systems other than the correspondence system</w:t>
            </w:r>
          </w:p>
        </w:tc>
      </w:tr>
      <w:tr w:rsidR="005D50D3" w:rsidRPr="001F4539" w14:paraId="62E34303" w14:textId="77777777" w:rsidTr="00165213">
        <w:tc>
          <w:tcPr>
            <w:tcW w:w="2065" w:type="dxa"/>
            <w:vAlign w:val="center"/>
          </w:tcPr>
          <w:p w14:paraId="299427F2" w14:textId="5E93AF49" w:rsidR="005D50D3" w:rsidRPr="00165213" w:rsidRDefault="005D50D3" w:rsidP="00F37525">
            <w:pPr>
              <w:spacing w:after="5" w:line="360" w:lineRule="auto"/>
              <w:ind w:right="64"/>
              <w:rPr>
                <w:rFonts w:ascii="Arial" w:hAnsi="Arial" w:cs="Arial"/>
                <w:b/>
                <w:bCs/>
                <w:sz w:val="20"/>
                <w:szCs w:val="20"/>
              </w:rPr>
            </w:pPr>
            <w:r>
              <w:rPr>
                <w:rFonts w:ascii="Arial" w:hAnsi="Arial" w:cs="Arial"/>
                <w:b/>
                <w:bCs/>
                <w:sz w:val="20"/>
                <w:szCs w:val="20"/>
              </w:rPr>
              <w:t>Employee</w:t>
            </w:r>
          </w:p>
        </w:tc>
        <w:tc>
          <w:tcPr>
            <w:tcW w:w="8010" w:type="dxa"/>
            <w:vAlign w:val="center"/>
          </w:tcPr>
          <w:p w14:paraId="33CD37D2" w14:textId="5ED9DE70" w:rsidR="005D50D3" w:rsidRPr="00F37525" w:rsidRDefault="005D50D3" w:rsidP="00F37525">
            <w:pPr>
              <w:spacing w:after="5" w:line="360" w:lineRule="auto"/>
              <w:ind w:right="64"/>
              <w:rPr>
                <w:rFonts w:ascii="Arial" w:hAnsi="Arial" w:cs="Arial"/>
                <w:sz w:val="20"/>
                <w:szCs w:val="20"/>
              </w:rPr>
            </w:pPr>
            <w:r>
              <w:rPr>
                <w:rFonts w:ascii="Arial" w:hAnsi="Arial" w:cs="Arial"/>
                <w:sz w:val="20"/>
                <w:szCs w:val="20"/>
              </w:rPr>
              <w:t>A</w:t>
            </w:r>
            <w:r w:rsidRPr="005D50D3">
              <w:rPr>
                <w:rFonts w:ascii="Arial" w:hAnsi="Arial" w:cs="Arial"/>
                <w:sz w:val="20"/>
                <w:szCs w:val="20"/>
              </w:rPr>
              <w:t>n official appointed to a post in the GEP (regardless of the period of appointment), including a person seconded (internally or from externally) to a post in the GEP. To avoid doubt, consultants as contemplated in the National Treasury Instruction: 01 of 2013/2014: Cost Containment Measures and defined in the Guide on Hourly Rates for Consultants, or such amended guidance issued from time to time by</w:t>
            </w:r>
            <w:r>
              <w:rPr>
                <w:rFonts w:ascii="Arial" w:hAnsi="Arial" w:cs="Arial"/>
                <w:sz w:val="20"/>
                <w:szCs w:val="20"/>
              </w:rPr>
              <w:t xml:space="preserve"> </w:t>
            </w:r>
            <w:r w:rsidRPr="005D50D3">
              <w:rPr>
                <w:rFonts w:ascii="Arial" w:hAnsi="Arial" w:cs="Arial"/>
                <w:sz w:val="20"/>
                <w:szCs w:val="20"/>
              </w:rPr>
              <w:t>the Department of Public Service and Administration or the National Treasury, are excluded from this definition</w:t>
            </w:r>
          </w:p>
        </w:tc>
      </w:tr>
      <w:tr w:rsidR="00C61B3B" w:rsidRPr="001F4539" w14:paraId="08F363E4" w14:textId="77777777" w:rsidTr="00165213">
        <w:trPr>
          <w:ins w:id="5" w:author="Gloria Sedumedi" w:date="2022-05-20T08:47:00Z"/>
        </w:trPr>
        <w:tc>
          <w:tcPr>
            <w:tcW w:w="2065" w:type="dxa"/>
            <w:vAlign w:val="center"/>
          </w:tcPr>
          <w:p w14:paraId="15502A14" w14:textId="6C29E818" w:rsidR="00C61B3B" w:rsidRDefault="00C61B3B" w:rsidP="00F37525">
            <w:pPr>
              <w:spacing w:after="5" w:line="360" w:lineRule="auto"/>
              <w:ind w:right="64"/>
              <w:rPr>
                <w:ins w:id="6" w:author="Gloria Sedumedi" w:date="2022-05-20T08:47:00Z"/>
                <w:rFonts w:ascii="Arial" w:hAnsi="Arial" w:cs="Arial"/>
                <w:b/>
                <w:bCs/>
                <w:sz w:val="20"/>
                <w:szCs w:val="20"/>
              </w:rPr>
            </w:pPr>
            <w:ins w:id="7" w:author="Gloria Sedumedi" w:date="2022-05-20T08:47:00Z">
              <w:r>
                <w:rPr>
                  <w:rFonts w:ascii="Arial" w:hAnsi="Arial" w:cs="Arial"/>
                  <w:b/>
                  <w:bCs/>
                  <w:sz w:val="20"/>
                  <w:szCs w:val="20"/>
                </w:rPr>
                <w:t>Executives</w:t>
              </w:r>
            </w:ins>
          </w:p>
        </w:tc>
        <w:tc>
          <w:tcPr>
            <w:tcW w:w="8010" w:type="dxa"/>
            <w:vAlign w:val="center"/>
          </w:tcPr>
          <w:p w14:paraId="3F6B0D8B" w14:textId="47B716D1" w:rsidR="00C61B3B" w:rsidRDefault="00C61B3B" w:rsidP="00F37525">
            <w:pPr>
              <w:spacing w:after="5" w:line="360" w:lineRule="auto"/>
              <w:ind w:right="64"/>
              <w:rPr>
                <w:ins w:id="8" w:author="Gloria Sedumedi" w:date="2022-05-20T08:47:00Z"/>
                <w:rFonts w:ascii="Arial" w:hAnsi="Arial" w:cs="Arial"/>
                <w:sz w:val="20"/>
                <w:szCs w:val="20"/>
              </w:rPr>
            </w:pPr>
            <w:ins w:id="9" w:author="Gloria Sedumedi" w:date="2022-05-20T08:47:00Z">
              <w:r w:rsidRPr="00FF0D7D">
                <w:rPr>
                  <w:rFonts w:ascii="Arial" w:hAnsi="Arial" w:cs="Arial"/>
                  <w:color w:val="000000" w:themeColor="text1"/>
                </w:rPr>
                <w:t>means all executive managers who are direct reports of the CEO, including CFO; COO; GM: Strategy Monitoring and Evaluation; GM: Corporate Support and Administration, and GM: Risk and Audit.</w:t>
              </w:r>
            </w:ins>
          </w:p>
        </w:tc>
      </w:tr>
      <w:tr w:rsidR="00E3053D" w:rsidRPr="001F4539" w14:paraId="73020C4A" w14:textId="77777777" w:rsidTr="00165213">
        <w:tc>
          <w:tcPr>
            <w:tcW w:w="2065" w:type="dxa"/>
            <w:vAlign w:val="center"/>
          </w:tcPr>
          <w:p w14:paraId="040EEBB7"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lastRenderedPageBreak/>
              <w:t>File plan</w:t>
            </w:r>
          </w:p>
        </w:tc>
        <w:tc>
          <w:tcPr>
            <w:tcW w:w="8010" w:type="dxa"/>
            <w:vAlign w:val="center"/>
          </w:tcPr>
          <w:p w14:paraId="4B756DCC"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Pre-determined classification plan by which records are filed and/or electronically indexed to facilitate efficient retrieval and disposal of records</w:t>
            </w:r>
          </w:p>
        </w:tc>
      </w:tr>
      <w:tr w:rsidR="005D50D3" w:rsidRPr="001F4539" w14:paraId="18F8BEF8" w14:textId="77777777" w:rsidTr="00165213">
        <w:tc>
          <w:tcPr>
            <w:tcW w:w="2065" w:type="dxa"/>
            <w:vAlign w:val="center"/>
          </w:tcPr>
          <w:p w14:paraId="192C8DDB" w14:textId="13C40357" w:rsidR="005D50D3" w:rsidRPr="00165213" w:rsidRDefault="005D50D3" w:rsidP="00F37525">
            <w:pPr>
              <w:spacing w:after="5" w:line="360" w:lineRule="auto"/>
              <w:ind w:right="64"/>
              <w:rPr>
                <w:rFonts w:ascii="Arial" w:hAnsi="Arial" w:cs="Arial"/>
                <w:b/>
                <w:bCs/>
                <w:sz w:val="20"/>
                <w:szCs w:val="20"/>
              </w:rPr>
            </w:pPr>
            <w:r>
              <w:rPr>
                <w:rFonts w:ascii="Arial" w:hAnsi="Arial" w:cs="Arial"/>
                <w:b/>
                <w:bCs/>
                <w:sz w:val="20"/>
                <w:szCs w:val="20"/>
              </w:rPr>
              <w:t>GEP</w:t>
            </w:r>
          </w:p>
        </w:tc>
        <w:tc>
          <w:tcPr>
            <w:tcW w:w="8010" w:type="dxa"/>
            <w:vAlign w:val="center"/>
          </w:tcPr>
          <w:p w14:paraId="5D4AC873" w14:textId="7CDD140D" w:rsidR="005D50D3" w:rsidRPr="00F37525" w:rsidRDefault="005D50D3" w:rsidP="00F37525">
            <w:pPr>
              <w:spacing w:after="5" w:line="360" w:lineRule="auto"/>
              <w:ind w:right="64"/>
              <w:rPr>
                <w:rFonts w:ascii="Arial" w:hAnsi="Arial" w:cs="Arial"/>
                <w:sz w:val="20"/>
                <w:szCs w:val="20"/>
              </w:rPr>
            </w:pPr>
            <w:r>
              <w:rPr>
                <w:rFonts w:ascii="Arial" w:hAnsi="Arial" w:cs="Arial"/>
                <w:sz w:val="20"/>
                <w:szCs w:val="20"/>
              </w:rPr>
              <w:t>T</w:t>
            </w:r>
            <w:r w:rsidRPr="005D50D3">
              <w:rPr>
                <w:rFonts w:ascii="Arial" w:hAnsi="Arial" w:cs="Arial"/>
                <w:sz w:val="20"/>
                <w:szCs w:val="20"/>
              </w:rPr>
              <w:t>he juristic person established in terms of section 2(1) of the Act</w:t>
            </w:r>
          </w:p>
        </w:tc>
      </w:tr>
      <w:tr w:rsidR="00181ACC" w:rsidRPr="001F4539" w14:paraId="1A2F91E7" w14:textId="77777777" w:rsidTr="00165213">
        <w:trPr>
          <w:ins w:id="10" w:author="Gloria Sedumedi" w:date="2022-05-20T09:22:00Z"/>
        </w:trPr>
        <w:tc>
          <w:tcPr>
            <w:tcW w:w="2065" w:type="dxa"/>
            <w:vAlign w:val="center"/>
          </w:tcPr>
          <w:p w14:paraId="62089139" w14:textId="37BE7A3B" w:rsidR="00181ACC" w:rsidRDefault="00181ACC" w:rsidP="00F37525">
            <w:pPr>
              <w:spacing w:after="5" w:line="360" w:lineRule="auto"/>
              <w:ind w:right="64"/>
              <w:rPr>
                <w:ins w:id="11" w:author="Gloria Sedumedi" w:date="2022-05-20T09:22:00Z"/>
                <w:rFonts w:ascii="Arial" w:hAnsi="Arial" w:cs="Arial"/>
                <w:b/>
                <w:bCs/>
                <w:sz w:val="20"/>
                <w:szCs w:val="20"/>
              </w:rPr>
            </w:pPr>
            <w:ins w:id="12" w:author="Gloria Sedumedi" w:date="2022-05-20T09:22:00Z">
              <w:r>
                <w:rPr>
                  <w:rFonts w:ascii="Arial" w:hAnsi="Arial" w:cs="Arial"/>
                  <w:b/>
                  <w:bCs/>
                  <w:sz w:val="20"/>
                  <w:szCs w:val="20"/>
                </w:rPr>
                <w:t>Archives</w:t>
              </w:r>
            </w:ins>
          </w:p>
        </w:tc>
        <w:tc>
          <w:tcPr>
            <w:tcW w:w="8010" w:type="dxa"/>
            <w:vAlign w:val="center"/>
          </w:tcPr>
          <w:p w14:paraId="7DB815F7" w14:textId="27474966" w:rsidR="00181ACC" w:rsidRDefault="00181ACC" w:rsidP="00F37525">
            <w:pPr>
              <w:spacing w:after="5" w:line="360" w:lineRule="auto"/>
              <w:ind w:right="64"/>
              <w:rPr>
                <w:ins w:id="13" w:author="Gloria Sedumedi" w:date="2022-05-20T09:22:00Z"/>
                <w:rFonts w:ascii="Arial" w:hAnsi="Arial" w:cs="Arial"/>
                <w:sz w:val="20"/>
                <w:szCs w:val="20"/>
              </w:rPr>
            </w:pPr>
            <w:ins w:id="14" w:author="Gloria Sedumedi" w:date="2022-05-20T09:22:00Z">
              <w:r>
                <w:rPr>
                  <w:rFonts w:ascii="Arial" w:hAnsi="Arial" w:cs="Arial"/>
                  <w:sz w:val="20"/>
                  <w:szCs w:val="20"/>
                </w:rPr>
                <w:t xml:space="preserve">records that are in </w:t>
              </w:r>
            </w:ins>
            <w:ins w:id="15" w:author="Gloria Sedumedi" w:date="2022-05-20T09:23:00Z">
              <w:r>
                <w:rPr>
                  <w:rFonts w:ascii="Arial" w:hAnsi="Arial" w:cs="Arial"/>
                  <w:sz w:val="20"/>
                  <w:szCs w:val="20"/>
                </w:rPr>
                <w:t xml:space="preserve">the custody of an </w:t>
              </w:r>
              <w:proofErr w:type="gramStart"/>
              <w:r>
                <w:rPr>
                  <w:rFonts w:ascii="Arial" w:hAnsi="Arial" w:cs="Arial"/>
                  <w:sz w:val="20"/>
                  <w:szCs w:val="20"/>
                </w:rPr>
                <w:t>archives</w:t>
              </w:r>
              <w:proofErr w:type="gramEnd"/>
              <w:r>
                <w:rPr>
                  <w:rFonts w:ascii="Arial" w:hAnsi="Arial" w:cs="Arial"/>
                  <w:sz w:val="20"/>
                  <w:szCs w:val="20"/>
                </w:rPr>
                <w:t xml:space="preserve"> repository or records center</w:t>
              </w:r>
            </w:ins>
          </w:p>
        </w:tc>
      </w:tr>
      <w:tr w:rsidR="00E3053D" w:rsidRPr="001F4539" w14:paraId="6494E037" w14:textId="77777777" w:rsidTr="00165213">
        <w:tc>
          <w:tcPr>
            <w:tcW w:w="2065" w:type="dxa"/>
            <w:vAlign w:val="center"/>
          </w:tcPr>
          <w:p w14:paraId="309E6347"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Non-archival records</w:t>
            </w:r>
          </w:p>
        </w:tc>
        <w:tc>
          <w:tcPr>
            <w:tcW w:w="8010" w:type="dxa"/>
            <w:vAlign w:val="center"/>
          </w:tcPr>
          <w:p w14:paraId="47535FF4"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 xml:space="preserve">Records with a </w:t>
            </w:r>
            <w:proofErr w:type="gramStart"/>
            <w:r w:rsidRPr="00F37525">
              <w:rPr>
                <w:rFonts w:ascii="Arial" w:hAnsi="Arial" w:cs="Arial"/>
                <w:sz w:val="20"/>
                <w:szCs w:val="20"/>
              </w:rPr>
              <w:t>short lived</w:t>
            </w:r>
            <w:proofErr w:type="gramEnd"/>
            <w:r w:rsidRPr="00F37525">
              <w:rPr>
                <w:rFonts w:ascii="Arial" w:hAnsi="Arial" w:cs="Arial"/>
                <w:sz w:val="20"/>
                <w:szCs w:val="20"/>
              </w:rPr>
              <w:t xml:space="preserve"> interest or usefulness</w:t>
            </w:r>
          </w:p>
        </w:tc>
      </w:tr>
      <w:tr w:rsidR="005D50D3" w:rsidRPr="001F4539" w14:paraId="0B8557BF" w14:textId="77777777" w:rsidTr="00165213">
        <w:tc>
          <w:tcPr>
            <w:tcW w:w="2065" w:type="dxa"/>
            <w:vAlign w:val="center"/>
          </w:tcPr>
          <w:p w14:paraId="0FD8D29D" w14:textId="1BD1E018" w:rsidR="005D50D3" w:rsidRPr="00165213" w:rsidRDefault="005D50D3" w:rsidP="00F37525">
            <w:pPr>
              <w:spacing w:after="5" w:line="360" w:lineRule="auto"/>
              <w:ind w:right="64"/>
              <w:rPr>
                <w:rFonts w:ascii="Arial" w:hAnsi="Arial" w:cs="Arial"/>
                <w:b/>
                <w:bCs/>
                <w:sz w:val="20"/>
                <w:szCs w:val="20"/>
              </w:rPr>
            </w:pPr>
            <w:r>
              <w:rPr>
                <w:rFonts w:ascii="Arial" w:hAnsi="Arial" w:cs="Arial"/>
                <w:b/>
                <w:bCs/>
                <w:sz w:val="20"/>
                <w:szCs w:val="20"/>
              </w:rPr>
              <w:t>Policy</w:t>
            </w:r>
          </w:p>
        </w:tc>
        <w:tc>
          <w:tcPr>
            <w:tcW w:w="8010" w:type="dxa"/>
            <w:vAlign w:val="center"/>
          </w:tcPr>
          <w:p w14:paraId="0C148D81" w14:textId="71078464" w:rsidR="005D50D3" w:rsidRPr="00F37525" w:rsidRDefault="00471CBA" w:rsidP="00F37525">
            <w:pPr>
              <w:spacing w:after="5" w:line="360" w:lineRule="auto"/>
              <w:ind w:right="64"/>
              <w:rPr>
                <w:rFonts w:ascii="Arial" w:hAnsi="Arial" w:cs="Arial"/>
                <w:sz w:val="20"/>
                <w:szCs w:val="20"/>
              </w:rPr>
            </w:pPr>
            <w:r>
              <w:rPr>
                <w:rFonts w:ascii="Arial" w:hAnsi="Arial" w:cs="Arial"/>
                <w:sz w:val="20"/>
                <w:szCs w:val="20"/>
              </w:rPr>
              <w:t>A</w:t>
            </w:r>
            <w:r w:rsidRPr="00471CBA">
              <w:rPr>
                <w:rFonts w:ascii="Arial" w:hAnsi="Arial" w:cs="Arial"/>
                <w:sz w:val="20"/>
                <w:szCs w:val="20"/>
              </w:rPr>
              <w:t xml:space="preserve"> policy directed at governing the corporate focus of GEP with a specific functional connection, describing related administrative, </w:t>
            </w:r>
            <w:proofErr w:type="gramStart"/>
            <w:r w:rsidRPr="00471CBA">
              <w:rPr>
                <w:rFonts w:ascii="Arial" w:hAnsi="Arial" w:cs="Arial"/>
                <w:sz w:val="20"/>
                <w:szCs w:val="20"/>
              </w:rPr>
              <w:t>technical</w:t>
            </w:r>
            <w:proofErr w:type="gramEnd"/>
            <w:r w:rsidRPr="00471CBA">
              <w:rPr>
                <w:rFonts w:ascii="Arial" w:hAnsi="Arial" w:cs="Arial"/>
                <w:sz w:val="20"/>
                <w:szCs w:val="20"/>
              </w:rPr>
              <w:t xml:space="preserve"> or operational aspects</w:t>
            </w:r>
          </w:p>
        </w:tc>
      </w:tr>
      <w:tr w:rsidR="00F05A38" w:rsidRPr="001F4539" w14:paraId="6FC8B58F" w14:textId="77777777" w:rsidTr="00165213">
        <w:trPr>
          <w:ins w:id="16" w:author="Gloria Sedumedi" w:date="2022-05-20T08:52:00Z"/>
        </w:trPr>
        <w:tc>
          <w:tcPr>
            <w:tcW w:w="2065" w:type="dxa"/>
            <w:vAlign w:val="center"/>
          </w:tcPr>
          <w:p w14:paraId="473AAECA" w14:textId="3DFFF31B" w:rsidR="00F05A38" w:rsidRDefault="00F05A38" w:rsidP="00F37525">
            <w:pPr>
              <w:spacing w:after="5" w:line="360" w:lineRule="auto"/>
              <w:ind w:right="64"/>
              <w:rPr>
                <w:ins w:id="17" w:author="Gloria Sedumedi" w:date="2022-05-20T08:52:00Z"/>
                <w:rFonts w:ascii="Arial" w:hAnsi="Arial" w:cs="Arial"/>
                <w:b/>
                <w:bCs/>
                <w:sz w:val="20"/>
                <w:szCs w:val="20"/>
              </w:rPr>
            </w:pPr>
            <w:ins w:id="18" w:author="Gloria Sedumedi" w:date="2022-05-20T08:52:00Z">
              <w:r>
                <w:rPr>
                  <w:rFonts w:ascii="Arial" w:hAnsi="Arial" w:cs="Arial"/>
                  <w:b/>
                  <w:bCs/>
                  <w:sz w:val="20"/>
                  <w:szCs w:val="20"/>
                </w:rPr>
                <w:t>Functional</w:t>
              </w:r>
            </w:ins>
            <w:ins w:id="19" w:author="Gloria Sedumedi" w:date="2022-05-20T08:53:00Z">
              <w:r>
                <w:rPr>
                  <w:rFonts w:ascii="Arial" w:hAnsi="Arial" w:cs="Arial"/>
                  <w:b/>
                  <w:bCs/>
                  <w:sz w:val="20"/>
                  <w:szCs w:val="20"/>
                </w:rPr>
                <w:t xml:space="preserve"> Unit</w:t>
              </w:r>
            </w:ins>
          </w:p>
        </w:tc>
        <w:tc>
          <w:tcPr>
            <w:tcW w:w="8010" w:type="dxa"/>
            <w:vAlign w:val="center"/>
          </w:tcPr>
          <w:p w14:paraId="31504736" w14:textId="2C62D968" w:rsidR="00F05A38" w:rsidRDefault="00F05A38" w:rsidP="00F37525">
            <w:pPr>
              <w:spacing w:after="5" w:line="360" w:lineRule="auto"/>
              <w:ind w:right="64"/>
              <w:rPr>
                <w:ins w:id="20" w:author="Gloria Sedumedi" w:date="2022-05-20T08:52:00Z"/>
                <w:rFonts w:ascii="Arial" w:hAnsi="Arial" w:cs="Arial"/>
                <w:sz w:val="20"/>
                <w:szCs w:val="20"/>
              </w:rPr>
            </w:pPr>
            <w:ins w:id="21" w:author="Gloria Sedumedi" w:date="2022-05-20T08:53:00Z">
              <w:r w:rsidRPr="00FF0D7D">
                <w:rPr>
                  <w:rFonts w:ascii="Arial" w:hAnsi="Arial" w:cs="Arial"/>
                  <w:color w:val="000000" w:themeColor="text1"/>
                </w:rPr>
                <w:t>means</w:t>
              </w:r>
              <w:r w:rsidRPr="00FF0D7D">
                <w:rPr>
                  <w:rFonts w:ascii="Arial" w:hAnsi="Arial" w:cs="Arial"/>
                  <w:b/>
                  <w:color w:val="000000" w:themeColor="text1"/>
                </w:rPr>
                <w:t xml:space="preserve"> </w:t>
              </w:r>
              <w:r w:rsidRPr="00FF0D7D">
                <w:rPr>
                  <w:rFonts w:ascii="Arial" w:hAnsi="Arial" w:cs="Arial"/>
                  <w:color w:val="000000" w:themeColor="text1"/>
                </w:rPr>
                <w:t xml:space="preserve">a unit within a </w:t>
              </w:r>
              <w:proofErr w:type="gramStart"/>
              <w:r w:rsidRPr="00FF0D7D">
                <w:rPr>
                  <w:rFonts w:ascii="Arial" w:hAnsi="Arial" w:cs="Arial"/>
                  <w:color w:val="000000" w:themeColor="text1"/>
                </w:rPr>
                <w:t>Department</w:t>
              </w:r>
              <w:proofErr w:type="gramEnd"/>
              <w:r w:rsidRPr="00FF0D7D">
                <w:rPr>
                  <w:rFonts w:ascii="Arial" w:hAnsi="Arial" w:cs="Arial"/>
                  <w:color w:val="000000" w:themeColor="text1"/>
                </w:rPr>
                <w:t>, tasked with the performance of one or more specific tasks, actions or activities relating to a particular output or objective, e.g. the Promotions Unit within the Marketing Department.</w:t>
              </w:r>
            </w:ins>
          </w:p>
        </w:tc>
      </w:tr>
      <w:tr w:rsidR="00C61B3B" w:rsidRPr="001F4539" w14:paraId="5177C72F" w14:textId="77777777" w:rsidTr="00165213">
        <w:trPr>
          <w:ins w:id="22" w:author="Gloria Sedumedi" w:date="2022-05-20T08:48:00Z"/>
        </w:trPr>
        <w:tc>
          <w:tcPr>
            <w:tcW w:w="2065" w:type="dxa"/>
            <w:vAlign w:val="center"/>
          </w:tcPr>
          <w:p w14:paraId="6617155E" w14:textId="533D790B" w:rsidR="00C61B3B" w:rsidRDefault="00C61B3B" w:rsidP="00F37525">
            <w:pPr>
              <w:spacing w:after="5" w:line="360" w:lineRule="auto"/>
              <w:ind w:right="64"/>
              <w:rPr>
                <w:ins w:id="23" w:author="Gloria Sedumedi" w:date="2022-05-20T08:48:00Z"/>
                <w:rFonts w:ascii="Arial" w:hAnsi="Arial" w:cs="Arial"/>
                <w:b/>
                <w:bCs/>
                <w:sz w:val="20"/>
                <w:szCs w:val="20"/>
              </w:rPr>
            </w:pPr>
            <w:ins w:id="24" w:author="Gloria Sedumedi" w:date="2022-05-20T08:48:00Z">
              <w:r>
                <w:rPr>
                  <w:rFonts w:ascii="Arial" w:hAnsi="Arial" w:cs="Arial"/>
                  <w:b/>
                  <w:bCs/>
                  <w:sz w:val="20"/>
                  <w:szCs w:val="20"/>
                </w:rPr>
                <w:t>Function</w:t>
              </w:r>
            </w:ins>
          </w:p>
        </w:tc>
        <w:tc>
          <w:tcPr>
            <w:tcW w:w="8010" w:type="dxa"/>
            <w:vAlign w:val="center"/>
          </w:tcPr>
          <w:p w14:paraId="1E9B938A" w14:textId="06B2166A" w:rsidR="00C61B3B" w:rsidRDefault="00F05A38" w:rsidP="00F37525">
            <w:pPr>
              <w:spacing w:after="5" w:line="360" w:lineRule="auto"/>
              <w:ind w:right="64"/>
              <w:rPr>
                <w:ins w:id="25" w:author="Gloria Sedumedi" w:date="2022-05-20T08:48:00Z"/>
                <w:rFonts w:ascii="Arial" w:hAnsi="Arial" w:cs="Arial"/>
                <w:sz w:val="20"/>
                <w:szCs w:val="20"/>
              </w:rPr>
            </w:pPr>
            <w:ins w:id="26" w:author="Gloria Sedumedi" w:date="2022-05-20T08:49:00Z">
              <w:r w:rsidRPr="00FF0D7D">
                <w:rPr>
                  <w:rFonts w:ascii="Arial" w:hAnsi="Arial" w:cs="Arial"/>
                  <w:color w:val="000000" w:themeColor="text1"/>
                </w:rPr>
                <w:t>means</w:t>
              </w:r>
              <w:r w:rsidRPr="00FF0D7D">
                <w:rPr>
                  <w:rFonts w:ascii="Arial" w:hAnsi="Arial" w:cs="Arial"/>
                  <w:b/>
                  <w:color w:val="000000" w:themeColor="text1"/>
                </w:rPr>
                <w:t xml:space="preserve"> </w:t>
              </w:r>
              <w:r w:rsidRPr="00FF0D7D">
                <w:rPr>
                  <w:rFonts w:ascii="Arial" w:hAnsi="Arial" w:cs="Arial"/>
                  <w:color w:val="000000" w:themeColor="text1"/>
                </w:rPr>
                <w:t xml:space="preserve">a task, actions or activities that </w:t>
              </w:r>
              <w:proofErr w:type="gramStart"/>
              <w:r w:rsidRPr="00FF0D7D">
                <w:rPr>
                  <w:rFonts w:ascii="Arial" w:hAnsi="Arial" w:cs="Arial"/>
                  <w:color w:val="000000" w:themeColor="text1"/>
                </w:rPr>
                <w:t>have to</w:t>
              </w:r>
              <w:proofErr w:type="gramEnd"/>
              <w:r w:rsidRPr="00FF0D7D">
                <w:rPr>
                  <w:rFonts w:ascii="Arial" w:hAnsi="Arial" w:cs="Arial"/>
                  <w:color w:val="000000" w:themeColor="text1"/>
                </w:rPr>
                <w:t xml:space="preserve"> be planned and undertaken in pursuance of a GEP objective, outcome or output.</w:t>
              </w:r>
            </w:ins>
          </w:p>
        </w:tc>
      </w:tr>
      <w:tr w:rsidR="00C61B3B" w:rsidRPr="001F4539" w14:paraId="7B6DC4C8" w14:textId="77777777" w:rsidTr="00165213">
        <w:trPr>
          <w:ins w:id="27" w:author="Gloria Sedumedi" w:date="2022-05-20T08:45:00Z"/>
        </w:trPr>
        <w:tc>
          <w:tcPr>
            <w:tcW w:w="2065" w:type="dxa"/>
            <w:vAlign w:val="center"/>
          </w:tcPr>
          <w:p w14:paraId="137F29AD" w14:textId="47C1A031" w:rsidR="00C61B3B" w:rsidRDefault="00C61B3B" w:rsidP="00F37525">
            <w:pPr>
              <w:spacing w:after="5" w:line="360" w:lineRule="auto"/>
              <w:ind w:right="64"/>
              <w:rPr>
                <w:ins w:id="28" w:author="Gloria Sedumedi" w:date="2022-05-20T08:45:00Z"/>
                <w:rFonts w:ascii="Arial" w:hAnsi="Arial" w:cs="Arial"/>
                <w:b/>
                <w:bCs/>
                <w:sz w:val="20"/>
                <w:szCs w:val="20"/>
              </w:rPr>
            </w:pPr>
            <w:ins w:id="29" w:author="Gloria Sedumedi" w:date="2022-05-20T08:46:00Z">
              <w:r>
                <w:rPr>
                  <w:rFonts w:ascii="Arial" w:hAnsi="Arial" w:cs="Arial"/>
                  <w:b/>
                  <w:bCs/>
                  <w:sz w:val="20"/>
                  <w:szCs w:val="20"/>
                </w:rPr>
                <w:t>Department</w:t>
              </w:r>
            </w:ins>
          </w:p>
        </w:tc>
        <w:tc>
          <w:tcPr>
            <w:tcW w:w="8010" w:type="dxa"/>
            <w:vAlign w:val="center"/>
          </w:tcPr>
          <w:p w14:paraId="106E8840" w14:textId="7135A9EC" w:rsidR="00C61B3B" w:rsidRDefault="00C61B3B" w:rsidP="00F37525">
            <w:pPr>
              <w:spacing w:after="5" w:line="360" w:lineRule="auto"/>
              <w:ind w:right="64"/>
              <w:rPr>
                <w:ins w:id="30" w:author="Gloria Sedumedi" w:date="2022-05-20T08:45:00Z"/>
                <w:rFonts w:ascii="Arial" w:hAnsi="Arial" w:cs="Arial"/>
                <w:sz w:val="20"/>
                <w:szCs w:val="20"/>
              </w:rPr>
            </w:pPr>
            <w:ins w:id="31" w:author="Gloria Sedumedi" w:date="2022-05-20T08:46:00Z">
              <w:r w:rsidRPr="00FF0D7D">
                <w:rPr>
                  <w:rFonts w:ascii="Arial" w:hAnsi="Arial" w:cs="Arial"/>
                  <w:color w:val="000000" w:themeColor="text1"/>
                </w:rPr>
                <w:t xml:space="preserve">means a grouping of one or more Functional Units within a Business Unit, </w:t>
              </w:r>
              <w:proofErr w:type="gramStart"/>
              <w:r w:rsidRPr="00FF0D7D">
                <w:rPr>
                  <w:rFonts w:ascii="Arial" w:hAnsi="Arial" w:cs="Arial"/>
                  <w:color w:val="000000" w:themeColor="text1"/>
                </w:rPr>
                <w:t>e.g.</w:t>
              </w:r>
              <w:proofErr w:type="gramEnd"/>
              <w:r w:rsidRPr="00FF0D7D">
                <w:rPr>
                  <w:rFonts w:ascii="Arial" w:hAnsi="Arial" w:cs="Arial"/>
                  <w:color w:val="000000" w:themeColor="text1"/>
                </w:rPr>
                <w:t xml:space="preserve"> the Marketing Department within the Corporate Support and Administration Business Unit.</w:t>
              </w:r>
            </w:ins>
          </w:p>
        </w:tc>
      </w:tr>
      <w:tr w:rsidR="00F67B7F" w:rsidRPr="001F4539" w14:paraId="7D46A134" w14:textId="77777777" w:rsidTr="00165213">
        <w:trPr>
          <w:ins w:id="32" w:author="Gloria Sedumedi" w:date="2022-05-20T08:42:00Z"/>
        </w:trPr>
        <w:tc>
          <w:tcPr>
            <w:tcW w:w="2065" w:type="dxa"/>
            <w:vAlign w:val="center"/>
          </w:tcPr>
          <w:p w14:paraId="7A05DFFA" w14:textId="63CF47CB" w:rsidR="00F67B7F" w:rsidRDefault="00C61B3B" w:rsidP="00F37525">
            <w:pPr>
              <w:spacing w:after="5" w:line="360" w:lineRule="auto"/>
              <w:ind w:right="64"/>
              <w:rPr>
                <w:ins w:id="33" w:author="Gloria Sedumedi" w:date="2022-05-20T08:42:00Z"/>
                <w:rFonts w:ascii="Arial" w:hAnsi="Arial" w:cs="Arial"/>
                <w:b/>
                <w:bCs/>
                <w:sz w:val="20"/>
                <w:szCs w:val="20"/>
              </w:rPr>
            </w:pPr>
            <w:ins w:id="34" w:author="Gloria Sedumedi" w:date="2022-05-20T08:43:00Z">
              <w:r>
                <w:rPr>
                  <w:rFonts w:ascii="Arial" w:hAnsi="Arial" w:cs="Arial"/>
                  <w:b/>
                  <w:bCs/>
                  <w:sz w:val="20"/>
                  <w:szCs w:val="20"/>
                </w:rPr>
                <w:t>Delegation</w:t>
              </w:r>
            </w:ins>
          </w:p>
        </w:tc>
        <w:tc>
          <w:tcPr>
            <w:tcW w:w="8010" w:type="dxa"/>
            <w:vAlign w:val="center"/>
          </w:tcPr>
          <w:p w14:paraId="4E6E6C89" w14:textId="760355FE" w:rsidR="00F67B7F" w:rsidRDefault="00C61B3B" w:rsidP="00F37525">
            <w:pPr>
              <w:spacing w:after="5" w:line="360" w:lineRule="auto"/>
              <w:ind w:right="64"/>
              <w:rPr>
                <w:ins w:id="35" w:author="Gloria Sedumedi" w:date="2022-05-20T08:42:00Z"/>
                <w:rFonts w:ascii="Arial" w:hAnsi="Arial" w:cs="Arial"/>
                <w:sz w:val="20"/>
                <w:szCs w:val="20"/>
              </w:rPr>
            </w:pPr>
            <w:ins w:id="36" w:author="Gloria Sedumedi" w:date="2022-05-20T08:43:00Z">
              <w:r w:rsidRPr="00FF0D7D">
                <w:rPr>
                  <w:rFonts w:ascii="Arial" w:hAnsi="Arial" w:cs="Arial"/>
                  <w:color w:val="000000" w:themeColor="text1"/>
                </w:rPr>
                <w:t>means the allocation of a Power conferred or a duty imposed on a PF to a DO. To “delegate” or “Delegated” means to entrust a Power or duty to a DO or a Sub-Delegated Do. The DO or Sub-Delegated DO acts as an agent of the PF. Delegation of a Power does not divest the PF of the responsibility concerning the exercise of the Power;</w:t>
              </w:r>
            </w:ins>
          </w:p>
        </w:tc>
      </w:tr>
      <w:tr w:rsidR="00E3053D" w:rsidRPr="001F4539" w14:paraId="5F3B831C" w14:textId="77777777" w:rsidTr="00165213">
        <w:tc>
          <w:tcPr>
            <w:tcW w:w="2065" w:type="dxa"/>
            <w:vAlign w:val="center"/>
          </w:tcPr>
          <w:p w14:paraId="3E6A903F"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Public records</w:t>
            </w:r>
          </w:p>
        </w:tc>
        <w:tc>
          <w:tcPr>
            <w:tcW w:w="8010" w:type="dxa"/>
            <w:vAlign w:val="center"/>
          </w:tcPr>
          <w:p w14:paraId="192C9ACE"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A record created or received by a governmental body in pursuance of its activities, regardless of form or medium</w:t>
            </w:r>
          </w:p>
        </w:tc>
      </w:tr>
      <w:tr w:rsidR="00E3053D" w:rsidRPr="001F4539" w14:paraId="4AE04DEB" w14:textId="77777777" w:rsidTr="00165213">
        <w:tc>
          <w:tcPr>
            <w:tcW w:w="2065" w:type="dxa"/>
          </w:tcPr>
          <w:p w14:paraId="0921C4CF"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Disposal authority</w:t>
            </w:r>
          </w:p>
        </w:tc>
        <w:tc>
          <w:tcPr>
            <w:tcW w:w="8010" w:type="dxa"/>
          </w:tcPr>
          <w:p w14:paraId="6F87E16F"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A written authority issued by the National Archivist specifying which records should be transferred into archival custody or specifying which records should be destroyed/deleted or otherwise disposed of.</w:t>
            </w:r>
          </w:p>
        </w:tc>
      </w:tr>
      <w:tr w:rsidR="00E3053D" w:rsidRPr="001F4539" w14:paraId="4EABE946" w14:textId="77777777" w:rsidTr="00165213">
        <w:tc>
          <w:tcPr>
            <w:tcW w:w="2065" w:type="dxa"/>
            <w:vAlign w:val="center"/>
          </w:tcPr>
          <w:p w14:paraId="1A1A0E1C"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Record</w:t>
            </w:r>
          </w:p>
        </w:tc>
        <w:tc>
          <w:tcPr>
            <w:tcW w:w="8010" w:type="dxa"/>
            <w:vAlign w:val="center"/>
          </w:tcPr>
          <w:p w14:paraId="749C0490" w14:textId="77777777" w:rsidR="00E3053D" w:rsidRPr="00F37525" w:rsidRDefault="00E3053D" w:rsidP="00560084">
            <w:pPr>
              <w:pStyle w:val="ListParagraph"/>
              <w:numPr>
                <w:ilvl w:val="0"/>
                <w:numId w:val="14"/>
              </w:numPr>
              <w:spacing w:after="5" w:line="360" w:lineRule="auto"/>
              <w:ind w:left="256" w:right="64" w:hanging="256"/>
              <w:jc w:val="both"/>
              <w:rPr>
                <w:rFonts w:ascii="Arial" w:hAnsi="Arial" w:cs="Arial"/>
                <w:sz w:val="20"/>
                <w:szCs w:val="20"/>
              </w:rPr>
            </w:pPr>
            <w:r w:rsidRPr="00F37525">
              <w:rPr>
                <w:rFonts w:ascii="Arial" w:hAnsi="Arial" w:cs="Arial"/>
                <w:sz w:val="20"/>
                <w:szCs w:val="20"/>
              </w:rPr>
              <w:t>Recorded information regardless of form or medium.</w:t>
            </w:r>
          </w:p>
          <w:p w14:paraId="2067F197" w14:textId="77777777" w:rsidR="00E3053D" w:rsidRPr="00F37525" w:rsidRDefault="00E3053D" w:rsidP="00560084">
            <w:pPr>
              <w:pStyle w:val="ListParagraph"/>
              <w:numPr>
                <w:ilvl w:val="0"/>
                <w:numId w:val="14"/>
              </w:numPr>
              <w:spacing w:after="5" w:line="360" w:lineRule="auto"/>
              <w:ind w:left="256" w:right="64" w:hanging="256"/>
              <w:jc w:val="both"/>
              <w:rPr>
                <w:rFonts w:ascii="Arial" w:hAnsi="Arial" w:cs="Arial"/>
                <w:sz w:val="20"/>
                <w:szCs w:val="20"/>
              </w:rPr>
            </w:pPr>
            <w:r w:rsidRPr="00F37525">
              <w:rPr>
                <w:rFonts w:ascii="Arial" w:hAnsi="Arial" w:cs="Arial"/>
                <w:sz w:val="20"/>
                <w:szCs w:val="20"/>
              </w:rPr>
              <w:t>Evidence of a transaction, preserved for the evidential information it contains</w:t>
            </w:r>
          </w:p>
        </w:tc>
      </w:tr>
      <w:tr w:rsidR="00E3053D" w:rsidRPr="001F4539" w14:paraId="3A3B3FC1" w14:textId="77777777" w:rsidTr="00165213">
        <w:tc>
          <w:tcPr>
            <w:tcW w:w="2065" w:type="dxa"/>
            <w:vAlign w:val="center"/>
          </w:tcPr>
          <w:p w14:paraId="3420FDD8"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Records management</w:t>
            </w:r>
          </w:p>
        </w:tc>
        <w:tc>
          <w:tcPr>
            <w:tcW w:w="8010" w:type="dxa"/>
            <w:vAlign w:val="center"/>
          </w:tcPr>
          <w:p w14:paraId="70B71205"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 xml:space="preserve">Records management is a process of ensuring the proper creation, maintenance, use and disposal of records throughout their life cycle to achieve efficient, </w:t>
            </w:r>
            <w:proofErr w:type="gramStart"/>
            <w:r w:rsidRPr="00F37525">
              <w:rPr>
                <w:rFonts w:ascii="Arial" w:hAnsi="Arial" w:cs="Arial"/>
                <w:sz w:val="20"/>
                <w:szCs w:val="20"/>
              </w:rPr>
              <w:t>transparent</w:t>
            </w:r>
            <w:proofErr w:type="gramEnd"/>
            <w:r w:rsidRPr="00F37525">
              <w:rPr>
                <w:rFonts w:ascii="Arial" w:hAnsi="Arial" w:cs="Arial"/>
                <w:sz w:val="20"/>
                <w:szCs w:val="20"/>
              </w:rPr>
              <w:t xml:space="preserve"> and accountable governance</w:t>
            </w:r>
          </w:p>
        </w:tc>
      </w:tr>
      <w:tr w:rsidR="00E3053D" w:rsidRPr="001F4539" w14:paraId="21FE7DB4" w14:textId="77777777" w:rsidTr="00165213">
        <w:tc>
          <w:tcPr>
            <w:tcW w:w="2065" w:type="dxa"/>
            <w:vAlign w:val="center"/>
          </w:tcPr>
          <w:p w14:paraId="0E09A55C" w14:textId="77777777" w:rsidR="00E3053D" w:rsidRPr="00165213" w:rsidRDefault="00E3053D" w:rsidP="00F37525">
            <w:pPr>
              <w:spacing w:after="5" w:line="360" w:lineRule="auto"/>
              <w:ind w:right="64"/>
              <w:rPr>
                <w:rFonts w:ascii="Arial" w:hAnsi="Arial" w:cs="Arial"/>
                <w:b/>
                <w:bCs/>
                <w:sz w:val="20"/>
                <w:szCs w:val="20"/>
              </w:rPr>
            </w:pPr>
            <w:r w:rsidRPr="00165213">
              <w:rPr>
                <w:rFonts w:ascii="Arial" w:hAnsi="Arial" w:cs="Arial"/>
                <w:b/>
                <w:bCs/>
                <w:sz w:val="20"/>
                <w:szCs w:val="20"/>
              </w:rPr>
              <w:t>Retention period</w:t>
            </w:r>
          </w:p>
        </w:tc>
        <w:tc>
          <w:tcPr>
            <w:tcW w:w="8010" w:type="dxa"/>
            <w:vAlign w:val="center"/>
          </w:tcPr>
          <w:p w14:paraId="23197086" w14:textId="77777777" w:rsidR="00E3053D" w:rsidRPr="00F37525" w:rsidRDefault="00E3053D" w:rsidP="00F37525">
            <w:pPr>
              <w:spacing w:after="5" w:line="360" w:lineRule="auto"/>
              <w:ind w:right="64"/>
              <w:rPr>
                <w:rFonts w:ascii="Arial" w:hAnsi="Arial" w:cs="Arial"/>
                <w:sz w:val="20"/>
                <w:szCs w:val="20"/>
              </w:rPr>
            </w:pPr>
            <w:r w:rsidRPr="00F37525">
              <w:rPr>
                <w:rFonts w:ascii="Arial" w:hAnsi="Arial" w:cs="Arial"/>
                <w:sz w:val="20"/>
                <w:szCs w:val="20"/>
              </w:rPr>
              <w:t>The length of time that records should be retained in offices before they are either transferred into archival custody or destroyed/deleted</w:t>
            </w:r>
          </w:p>
        </w:tc>
      </w:tr>
    </w:tbl>
    <w:p w14:paraId="7F120CEE" w14:textId="4D7E8E0A" w:rsidR="00EE1EBB" w:rsidRDefault="00EE1EBB" w:rsidP="00EE1EBB">
      <w:pPr>
        <w:spacing w:line="360" w:lineRule="auto"/>
        <w:rPr>
          <w:ins w:id="37" w:author="Gloria Sedumedi" w:date="2022-05-20T08:54:00Z"/>
          <w:rFonts w:ascii="Arial" w:hAnsi="Arial" w:cs="Arial"/>
          <w:bCs/>
          <w:color w:val="000000" w:themeColor="text1"/>
        </w:rPr>
      </w:pPr>
    </w:p>
    <w:p w14:paraId="0B1C03C8" w14:textId="66CED174" w:rsidR="002F0B76" w:rsidRDefault="002F0B76" w:rsidP="00EE1EBB">
      <w:pPr>
        <w:spacing w:line="360" w:lineRule="auto"/>
        <w:rPr>
          <w:ins w:id="38" w:author="Gloria Sedumedi" w:date="2022-05-20T08:54:00Z"/>
          <w:rFonts w:ascii="Arial" w:hAnsi="Arial" w:cs="Arial"/>
          <w:bCs/>
          <w:color w:val="000000" w:themeColor="text1"/>
        </w:rPr>
      </w:pPr>
    </w:p>
    <w:p w14:paraId="27464C33" w14:textId="3B159D85" w:rsidR="002F0B76" w:rsidRDefault="002F0B76" w:rsidP="00EE1EBB">
      <w:pPr>
        <w:spacing w:line="360" w:lineRule="auto"/>
        <w:rPr>
          <w:ins w:id="39" w:author="Gloria Sedumedi" w:date="2022-05-20T08:55:00Z"/>
          <w:rFonts w:ascii="Arial" w:hAnsi="Arial" w:cs="Arial"/>
          <w:bCs/>
          <w:color w:val="000000" w:themeColor="text1"/>
        </w:rPr>
      </w:pPr>
    </w:p>
    <w:p w14:paraId="4748B9C7" w14:textId="39359254" w:rsidR="002F0B76" w:rsidRDefault="002F0B76" w:rsidP="00EE1EBB">
      <w:pPr>
        <w:spacing w:line="360" w:lineRule="auto"/>
        <w:rPr>
          <w:ins w:id="40" w:author="Gloria Sedumedi" w:date="2022-05-20T08:55:00Z"/>
          <w:rFonts w:ascii="Arial" w:hAnsi="Arial" w:cs="Arial"/>
          <w:bCs/>
          <w:color w:val="000000" w:themeColor="text1"/>
        </w:rPr>
      </w:pPr>
    </w:p>
    <w:p w14:paraId="573B6B25" w14:textId="77777777" w:rsidR="002F0B76" w:rsidRPr="000705E7" w:rsidRDefault="002F0B76" w:rsidP="00EE1EBB">
      <w:pPr>
        <w:spacing w:line="360" w:lineRule="auto"/>
        <w:rPr>
          <w:rFonts w:ascii="Arial" w:hAnsi="Arial" w:cs="Arial"/>
          <w:bCs/>
          <w:color w:val="000000" w:themeColor="text1"/>
        </w:rPr>
      </w:pPr>
    </w:p>
    <w:p w14:paraId="08003FC5" w14:textId="5B70A073" w:rsidR="006D2AA0" w:rsidRPr="000705E7" w:rsidRDefault="003C42D0"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P</w:t>
      </w:r>
      <w:r w:rsidR="00CC0168" w:rsidRPr="000705E7">
        <w:rPr>
          <w:rFonts w:ascii="Arial" w:hAnsi="Arial" w:cs="Arial"/>
          <w:b/>
          <w:color w:val="000000" w:themeColor="text1"/>
        </w:rPr>
        <w:t>OLICY STATEMENT</w:t>
      </w:r>
    </w:p>
    <w:p w14:paraId="55B96A6F" w14:textId="6FCD79C2" w:rsidR="00F37525" w:rsidRPr="000705E7" w:rsidRDefault="00F37525" w:rsidP="006A4ACE">
      <w:pPr>
        <w:pStyle w:val="Default"/>
        <w:spacing w:line="360" w:lineRule="auto"/>
        <w:ind w:left="450"/>
        <w:jc w:val="both"/>
        <w:rPr>
          <w:rFonts w:ascii="Arial" w:hAnsi="Arial" w:cs="Arial"/>
        </w:rPr>
      </w:pPr>
      <w:r w:rsidRPr="000705E7">
        <w:rPr>
          <w:rFonts w:ascii="Arial" w:hAnsi="Arial" w:cs="Arial"/>
        </w:rPr>
        <w:t xml:space="preserve">All records created and received by </w:t>
      </w:r>
      <w:r w:rsidR="00471CBA" w:rsidRPr="000705E7">
        <w:rPr>
          <w:rFonts w:ascii="Arial" w:hAnsi="Arial" w:cs="Arial"/>
        </w:rPr>
        <w:t>GEP</w:t>
      </w:r>
      <w:r w:rsidRPr="000705E7">
        <w:rPr>
          <w:rFonts w:ascii="Arial" w:hAnsi="Arial" w:cs="Arial"/>
        </w:rPr>
        <w:t xml:space="preserve"> shall be managed in accordance with</w:t>
      </w:r>
      <w:r w:rsidR="00471CBA" w:rsidRPr="000705E7">
        <w:rPr>
          <w:rFonts w:ascii="Arial" w:hAnsi="Arial" w:cs="Arial"/>
        </w:rPr>
        <w:t xml:space="preserve"> </w:t>
      </w:r>
      <w:r w:rsidRPr="000705E7">
        <w:rPr>
          <w:rFonts w:ascii="Arial" w:hAnsi="Arial" w:cs="Arial"/>
        </w:rPr>
        <w:t xml:space="preserve">the records management principles contained in the National Archives and Records Service of South Africa Act 43 of 1996. The following broad principles apply to the record keeping and records management practices of the </w:t>
      </w:r>
      <w:r w:rsidR="00313ADD" w:rsidRPr="000705E7">
        <w:rPr>
          <w:rFonts w:ascii="Arial" w:hAnsi="Arial" w:cs="Arial"/>
        </w:rPr>
        <w:t>Company</w:t>
      </w:r>
      <w:r w:rsidRPr="000705E7">
        <w:rPr>
          <w:rFonts w:ascii="Arial" w:hAnsi="Arial" w:cs="Arial"/>
        </w:rPr>
        <w:t>:</w:t>
      </w:r>
    </w:p>
    <w:p w14:paraId="1F1E21E1" w14:textId="6782708F" w:rsidR="00F37525" w:rsidRPr="000705E7" w:rsidRDefault="00F37525" w:rsidP="00560084">
      <w:pPr>
        <w:pStyle w:val="ListParagraph"/>
        <w:numPr>
          <w:ilvl w:val="0"/>
          <w:numId w:val="10"/>
        </w:numPr>
        <w:autoSpaceDE w:val="0"/>
        <w:autoSpaceDN w:val="0"/>
        <w:adjustRightInd w:val="0"/>
        <w:spacing w:line="360" w:lineRule="auto"/>
        <w:ind w:left="450" w:hanging="450"/>
        <w:jc w:val="both"/>
        <w:rPr>
          <w:rFonts w:ascii="Arial" w:hAnsi="Arial" w:cs="Arial"/>
        </w:rPr>
      </w:pPr>
      <w:r w:rsidRPr="000705E7">
        <w:rPr>
          <w:rFonts w:ascii="Arial" w:hAnsi="Arial" w:cs="Arial"/>
        </w:rPr>
        <w:t xml:space="preserve">The </w:t>
      </w:r>
      <w:r w:rsidR="00471CBA" w:rsidRPr="000705E7">
        <w:rPr>
          <w:rFonts w:ascii="Arial" w:hAnsi="Arial" w:cs="Arial"/>
        </w:rPr>
        <w:t>compa</w:t>
      </w:r>
      <w:r w:rsidR="000A2B69" w:rsidRPr="000705E7">
        <w:rPr>
          <w:rFonts w:ascii="Arial" w:hAnsi="Arial" w:cs="Arial"/>
        </w:rPr>
        <w:t>n</w:t>
      </w:r>
      <w:r w:rsidR="00471CBA" w:rsidRPr="000705E7">
        <w:rPr>
          <w:rFonts w:ascii="Arial" w:hAnsi="Arial" w:cs="Arial"/>
        </w:rPr>
        <w:t>y</w:t>
      </w:r>
      <w:r w:rsidRPr="000705E7">
        <w:rPr>
          <w:rFonts w:ascii="Arial" w:hAnsi="Arial" w:cs="Arial"/>
        </w:rPr>
        <w:t xml:space="preserve"> follows sound procedures for the creation, maintenance, </w:t>
      </w:r>
      <w:proofErr w:type="gramStart"/>
      <w:r w:rsidRPr="000705E7">
        <w:rPr>
          <w:rFonts w:ascii="Arial" w:hAnsi="Arial" w:cs="Arial"/>
        </w:rPr>
        <w:t>retention</w:t>
      </w:r>
      <w:proofErr w:type="gramEnd"/>
      <w:r w:rsidRPr="000705E7">
        <w:rPr>
          <w:rFonts w:ascii="Arial" w:hAnsi="Arial" w:cs="Arial"/>
        </w:rPr>
        <w:t xml:space="preserve"> and disposal of all records, including electronic records.</w:t>
      </w:r>
    </w:p>
    <w:p w14:paraId="620685CF" w14:textId="6EA18C4B" w:rsidR="00F37525" w:rsidRPr="000705E7" w:rsidRDefault="00F37525" w:rsidP="00560084">
      <w:pPr>
        <w:pStyle w:val="ListParagraph"/>
        <w:numPr>
          <w:ilvl w:val="0"/>
          <w:numId w:val="10"/>
        </w:numPr>
        <w:autoSpaceDE w:val="0"/>
        <w:autoSpaceDN w:val="0"/>
        <w:adjustRightInd w:val="0"/>
        <w:spacing w:line="360" w:lineRule="auto"/>
        <w:ind w:left="450" w:hanging="450"/>
        <w:jc w:val="both"/>
        <w:rPr>
          <w:rFonts w:ascii="Arial" w:hAnsi="Arial" w:cs="Arial"/>
        </w:rPr>
      </w:pPr>
      <w:r w:rsidRPr="000705E7">
        <w:rPr>
          <w:rFonts w:ascii="Arial" w:hAnsi="Arial" w:cs="Arial"/>
        </w:rPr>
        <w:t xml:space="preserve">The records management procedures of </w:t>
      </w:r>
      <w:r w:rsidR="00471CBA" w:rsidRPr="000705E7">
        <w:rPr>
          <w:rFonts w:ascii="Arial" w:hAnsi="Arial" w:cs="Arial"/>
        </w:rPr>
        <w:t>GEP</w:t>
      </w:r>
      <w:r w:rsidRPr="000705E7">
        <w:rPr>
          <w:rFonts w:ascii="Arial" w:hAnsi="Arial" w:cs="Arial"/>
        </w:rPr>
        <w:t xml:space="preserve"> comply with legal requirements, including those for the provision of evidence.</w:t>
      </w:r>
    </w:p>
    <w:p w14:paraId="2F484492" w14:textId="39305D69" w:rsidR="00F37525" w:rsidRPr="000705E7" w:rsidRDefault="00471CBA" w:rsidP="00560084">
      <w:pPr>
        <w:pStyle w:val="ListParagraph"/>
        <w:numPr>
          <w:ilvl w:val="0"/>
          <w:numId w:val="10"/>
        </w:numPr>
        <w:autoSpaceDE w:val="0"/>
        <w:autoSpaceDN w:val="0"/>
        <w:adjustRightInd w:val="0"/>
        <w:spacing w:line="360" w:lineRule="auto"/>
        <w:ind w:left="450" w:hanging="450"/>
        <w:jc w:val="both"/>
        <w:rPr>
          <w:rFonts w:ascii="Arial" w:hAnsi="Arial" w:cs="Arial"/>
        </w:rPr>
      </w:pPr>
      <w:r w:rsidRPr="000705E7">
        <w:rPr>
          <w:rFonts w:ascii="Arial" w:hAnsi="Arial" w:cs="Arial"/>
        </w:rPr>
        <w:t>GEP</w:t>
      </w:r>
      <w:r w:rsidR="00F37525" w:rsidRPr="000705E7">
        <w:rPr>
          <w:rFonts w:ascii="Arial" w:hAnsi="Arial" w:cs="Arial"/>
        </w:rPr>
        <w:t xml:space="preserve"> follows sound procedures for the security, </w:t>
      </w:r>
      <w:proofErr w:type="gramStart"/>
      <w:r w:rsidR="00F37525" w:rsidRPr="000705E7">
        <w:rPr>
          <w:rFonts w:ascii="Arial" w:hAnsi="Arial" w:cs="Arial"/>
        </w:rPr>
        <w:t>privacy</w:t>
      </w:r>
      <w:proofErr w:type="gramEnd"/>
      <w:r w:rsidR="00F37525" w:rsidRPr="000705E7">
        <w:rPr>
          <w:rFonts w:ascii="Arial" w:hAnsi="Arial" w:cs="Arial"/>
        </w:rPr>
        <w:t xml:space="preserve"> and confidentiality of its </w:t>
      </w:r>
      <w:commentRangeStart w:id="41"/>
      <w:r w:rsidR="00F37525" w:rsidRPr="000705E7">
        <w:rPr>
          <w:rFonts w:ascii="Arial" w:hAnsi="Arial" w:cs="Arial"/>
        </w:rPr>
        <w:t>records</w:t>
      </w:r>
      <w:commentRangeEnd w:id="41"/>
      <w:r w:rsidR="00A505C1">
        <w:rPr>
          <w:rStyle w:val="CommentReference"/>
          <w:lang w:val="en-GB" w:eastAsia="en-GB"/>
        </w:rPr>
        <w:commentReference w:id="41"/>
      </w:r>
      <w:r w:rsidR="00F37525" w:rsidRPr="000705E7">
        <w:rPr>
          <w:rFonts w:ascii="Arial" w:hAnsi="Arial" w:cs="Arial"/>
        </w:rPr>
        <w:t>.</w:t>
      </w:r>
    </w:p>
    <w:p w14:paraId="027B5DE0" w14:textId="77777777" w:rsidR="00F37525" w:rsidRPr="000705E7" w:rsidRDefault="00F37525" w:rsidP="00560084">
      <w:pPr>
        <w:pStyle w:val="ListParagraph"/>
        <w:numPr>
          <w:ilvl w:val="0"/>
          <w:numId w:val="10"/>
        </w:numPr>
        <w:autoSpaceDE w:val="0"/>
        <w:autoSpaceDN w:val="0"/>
        <w:adjustRightInd w:val="0"/>
        <w:spacing w:line="360" w:lineRule="auto"/>
        <w:ind w:left="450" w:hanging="450"/>
        <w:jc w:val="both"/>
        <w:rPr>
          <w:rFonts w:ascii="Arial" w:hAnsi="Arial" w:cs="Arial"/>
        </w:rPr>
      </w:pPr>
      <w:r w:rsidRPr="000705E7">
        <w:rPr>
          <w:rFonts w:ascii="Arial" w:hAnsi="Arial" w:cs="Arial"/>
        </w:rPr>
        <w:t>Electronic records in the Enterprise are managed according to the principles promoted by the National Archives and Records Service of South Africa Act.</w:t>
      </w:r>
    </w:p>
    <w:p w14:paraId="53021C39" w14:textId="77777777" w:rsidR="006A4ACE" w:rsidRPr="000705E7" w:rsidRDefault="006A4ACE" w:rsidP="00F37525">
      <w:pPr>
        <w:autoSpaceDE w:val="0"/>
        <w:autoSpaceDN w:val="0"/>
        <w:adjustRightInd w:val="0"/>
        <w:spacing w:line="360" w:lineRule="auto"/>
        <w:jc w:val="both"/>
        <w:rPr>
          <w:rFonts w:ascii="Arial" w:hAnsi="Arial" w:cs="Arial"/>
        </w:rPr>
      </w:pPr>
    </w:p>
    <w:p w14:paraId="2DC60688" w14:textId="063FA74E" w:rsidR="00E7226D" w:rsidRPr="000705E7" w:rsidRDefault="00471CBA" w:rsidP="00F37525">
      <w:pPr>
        <w:autoSpaceDE w:val="0"/>
        <w:autoSpaceDN w:val="0"/>
        <w:adjustRightInd w:val="0"/>
        <w:spacing w:line="360" w:lineRule="auto"/>
        <w:jc w:val="both"/>
        <w:rPr>
          <w:rFonts w:ascii="Arial" w:hAnsi="Arial" w:cs="Arial"/>
        </w:rPr>
      </w:pPr>
      <w:r w:rsidRPr="000705E7">
        <w:rPr>
          <w:rFonts w:ascii="Arial" w:hAnsi="Arial" w:cs="Arial"/>
        </w:rPr>
        <w:t>GEP</w:t>
      </w:r>
      <w:r w:rsidR="00F37525" w:rsidRPr="000705E7">
        <w:rPr>
          <w:rFonts w:ascii="Arial" w:hAnsi="Arial" w:cs="Arial"/>
        </w:rPr>
        <w:t xml:space="preserve"> has performance measures for certain records management functions and reviews compliance with these measures.</w:t>
      </w:r>
    </w:p>
    <w:p w14:paraId="329885EA" w14:textId="77777777" w:rsidR="00471CBA" w:rsidRPr="000705E7" w:rsidRDefault="00471CBA" w:rsidP="00F37525">
      <w:pPr>
        <w:autoSpaceDE w:val="0"/>
        <w:autoSpaceDN w:val="0"/>
        <w:adjustRightInd w:val="0"/>
        <w:spacing w:line="360" w:lineRule="auto"/>
        <w:jc w:val="both"/>
        <w:rPr>
          <w:rFonts w:ascii="Arial" w:hAnsi="Arial" w:cs="Arial"/>
        </w:rPr>
      </w:pPr>
    </w:p>
    <w:p w14:paraId="2C928C10" w14:textId="77777777" w:rsidR="0040515C" w:rsidRPr="000705E7" w:rsidRDefault="00AF015F"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 xml:space="preserve">PURPOSE </w:t>
      </w:r>
    </w:p>
    <w:p w14:paraId="0D140D92" w14:textId="77777777" w:rsidR="00552CC8" w:rsidRPr="000705E7" w:rsidRDefault="00552CC8" w:rsidP="00560084">
      <w:pPr>
        <w:pStyle w:val="ListParagraph"/>
        <w:numPr>
          <w:ilvl w:val="0"/>
          <w:numId w:val="6"/>
        </w:numPr>
        <w:spacing w:after="200" w:line="360" w:lineRule="auto"/>
        <w:ind w:left="567" w:hanging="567"/>
        <w:jc w:val="both"/>
        <w:rPr>
          <w:rFonts w:ascii="Arial" w:eastAsiaTheme="minorHAnsi" w:hAnsi="Arial" w:cs="Arial"/>
          <w:vanish/>
        </w:rPr>
      </w:pPr>
    </w:p>
    <w:p w14:paraId="55593FA7" w14:textId="77777777" w:rsidR="00552CC8" w:rsidRPr="000705E7" w:rsidRDefault="00552CC8" w:rsidP="00560084">
      <w:pPr>
        <w:pStyle w:val="ListParagraph"/>
        <w:numPr>
          <w:ilvl w:val="0"/>
          <w:numId w:val="6"/>
        </w:numPr>
        <w:spacing w:after="200" w:line="360" w:lineRule="auto"/>
        <w:ind w:left="567" w:hanging="567"/>
        <w:jc w:val="both"/>
        <w:rPr>
          <w:rFonts w:ascii="Arial" w:eastAsiaTheme="minorHAnsi" w:hAnsi="Arial" w:cs="Arial"/>
          <w:vanish/>
        </w:rPr>
      </w:pPr>
    </w:p>
    <w:p w14:paraId="5BEBCA8D" w14:textId="77777777" w:rsidR="00552CC8" w:rsidRPr="000705E7" w:rsidRDefault="00552CC8" w:rsidP="00560084">
      <w:pPr>
        <w:pStyle w:val="ListParagraph"/>
        <w:numPr>
          <w:ilvl w:val="0"/>
          <w:numId w:val="6"/>
        </w:numPr>
        <w:spacing w:after="200" w:line="360" w:lineRule="auto"/>
        <w:ind w:left="567" w:hanging="567"/>
        <w:jc w:val="both"/>
        <w:rPr>
          <w:rFonts w:ascii="Arial" w:eastAsiaTheme="minorHAnsi" w:hAnsi="Arial" w:cs="Arial"/>
          <w:vanish/>
        </w:rPr>
      </w:pPr>
    </w:p>
    <w:p w14:paraId="7FC657BD" w14:textId="77777777" w:rsidR="00552CC8" w:rsidRPr="000705E7" w:rsidRDefault="00552CC8" w:rsidP="00560084">
      <w:pPr>
        <w:pStyle w:val="ListParagraph"/>
        <w:numPr>
          <w:ilvl w:val="0"/>
          <w:numId w:val="6"/>
        </w:numPr>
        <w:spacing w:after="200" w:line="360" w:lineRule="auto"/>
        <w:ind w:left="567" w:hanging="567"/>
        <w:jc w:val="both"/>
        <w:rPr>
          <w:rFonts w:ascii="Arial" w:eastAsiaTheme="minorHAnsi" w:hAnsi="Arial" w:cs="Arial"/>
          <w:vanish/>
        </w:rPr>
      </w:pPr>
    </w:p>
    <w:p w14:paraId="7720E9AA" w14:textId="77777777" w:rsidR="00552CC8" w:rsidRPr="000705E7" w:rsidRDefault="00552CC8" w:rsidP="00560084">
      <w:pPr>
        <w:pStyle w:val="ListParagraph"/>
        <w:numPr>
          <w:ilvl w:val="0"/>
          <w:numId w:val="6"/>
        </w:numPr>
        <w:spacing w:after="200" w:line="360" w:lineRule="auto"/>
        <w:ind w:left="567" w:hanging="567"/>
        <w:jc w:val="both"/>
        <w:rPr>
          <w:rFonts w:ascii="Arial" w:eastAsiaTheme="minorHAnsi" w:hAnsi="Arial" w:cs="Arial"/>
          <w:vanish/>
        </w:rPr>
      </w:pPr>
    </w:p>
    <w:p w14:paraId="03F13D21" w14:textId="1904A595" w:rsidR="00762A27" w:rsidRPr="000705E7" w:rsidRDefault="00762A27" w:rsidP="006A4ACE">
      <w:pPr>
        <w:spacing w:line="360" w:lineRule="auto"/>
        <w:ind w:left="720"/>
        <w:jc w:val="both"/>
        <w:rPr>
          <w:rFonts w:ascii="Arial" w:hAnsi="Arial" w:cs="Arial"/>
        </w:rPr>
      </w:pPr>
      <w:r w:rsidRPr="000705E7">
        <w:rPr>
          <w:rFonts w:ascii="Arial" w:hAnsi="Arial" w:cs="Arial"/>
        </w:rPr>
        <w:t>Section 13 of the National Archives and Records Service of South Africa Act, 1996</w:t>
      </w:r>
      <w:r w:rsidR="00471CBA" w:rsidRPr="000705E7">
        <w:rPr>
          <w:rFonts w:ascii="Arial" w:hAnsi="Arial" w:cs="Arial"/>
        </w:rPr>
        <w:t xml:space="preserve"> </w:t>
      </w:r>
      <w:r w:rsidRPr="000705E7">
        <w:rPr>
          <w:rFonts w:ascii="Arial" w:hAnsi="Arial" w:cs="Arial"/>
        </w:rPr>
        <w:t>requires the GEP to manage its records in a well</w:t>
      </w:r>
      <w:r w:rsidR="00471CBA" w:rsidRPr="000705E7">
        <w:rPr>
          <w:rFonts w:ascii="Arial" w:hAnsi="Arial" w:cs="Arial"/>
        </w:rPr>
        <w:t>-</w:t>
      </w:r>
      <w:r w:rsidRPr="000705E7">
        <w:rPr>
          <w:rFonts w:ascii="Arial" w:hAnsi="Arial" w:cs="Arial"/>
        </w:rPr>
        <w:t xml:space="preserve">structured record keeping system, and to put the necessary policies and procedures in place to ensure that its record </w:t>
      </w:r>
      <w:proofErr w:type="gramStart"/>
      <w:r w:rsidRPr="000705E7">
        <w:rPr>
          <w:rFonts w:ascii="Arial" w:hAnsi="Arial" w:cs="Arial"/>
        </w:rPr>
        <w:t>keeping</w:t>
      </w:r>
      <w:proofErr w:type="gramEnd"/>
      <w:r w:rsidRPr="000705E7">
        <w:rPr>
          <w:rFonts w:ascii="Arial" w:hAnsi="Arial" w:cs="Arial"/>
        </w:rPr>
        <w:t xml:space="preserve"> and records management practices comply with the requirements of the Act.</w:t>
      </w:r>
    </w:p>
    <w:p w14:paraId="7F035A81" w14:textId="77777777" w:rsidR="00471CBA" w:rsidRPr="000705E7" w:rsidRDefault="00471CBA" w:rsidP="00471CBA">
      <w:pPr>
        <w:spacing w:line="360" w:lineRule="auto"/>
        <w:jc w:val="both"/>
        <w:rPr>
          <w:rFonts w:ascii="Arial" w:hAnsi="Arial" w:cs="Arial"/>
        </w:rPr>
      </w:pPr>
    </w:p>
    <w:p w14:paraId="57E53DE7" w14:textId="6CB19C5F" w:rsidR="00471CBA" w:rsidRPr="000705E7" w:rsidRDefault="00762A27" w:rsidP="006A4ACE">
      <w:pPr>
        <w:spacing w:line="360" w:lineRule="auto"/>
        <w:ind w:left="720"/>
        <w:jc w:val="both"/>
        <w:rPr>
          <w:rFonts w:ascii="Arial" w:hAnsi="Arial" w:cs="Arial"/>
        </w:rPr>
      </w:pPr>
      <w:r w:rsidRPr="000705E7">
        <w:rPr>
          <w:rFonts w:ascii="Arial" w:hAnsi="Arial" w:cs="Arial"/>
        </w:rPr>
        <w:t>The purpose of this policy is to provide clear guidelines</w:t>
      </w:r>
      <w:ins w:id="42" w:author="Gloria Sedumedi" w:date="2022-05-20T09:11:00Z">
        <w:r w:rsidR="00AF21E0">
          <w:rPr>
            <w:rFonts w:ascii="Arial" w:hAnsi="Arial" w:cs="Arial"/>
          </w:rPr>
          <w:t xml:space="preserve"> and ensure that full and accurate records of a</w:t>
        </w:r>
      </w:ins>
      <w:ins w:id="43" w:author="Gloria Sedumedi" w:date="2022-05-20T09:12:00Z">
        <w:r w:rsidR="00AF21E0">
          <w:rPr>
            <w:rFonts w:ascii="Arial" w:hAnsi="Arial" w:cs="Arial"/>
          </w:rPr>
          <w:t>l</w:t>
        </w:r>
      </w:ins>
      <w:ins w:id="44" w:author="Gloria Sedumedi" w:date="2022-05-20T09:11:00Z">
        <w:r w:rsidR="00AF21E0">
          <w:rPr>
            <w:rFonts w:ascii="Arial" w:hAnsi="Arial" w:cs="Arial"/>
          </w:rPr>
          <w:t xml:space="preserve">l activities and decisions of GEP are </w:t>
        </w:r>
      </w:ins>
      <w:ins w:id="45" w:author="Gloria Sedumedi" w:date="2022-05-20T09:12:00Z">
        <w:r w:rsidR="00AF21E0">
          <w:rPr>
            <w:rFonts w:ascii="Arial" w:hAnsi="Arial" w:cs="Arial"/>
          </w:rPr>
          <w:t>managed and retained or disposed of appropriately, and in accordance with relevant legislation</w:t>
        </w:r>
      </w:ins>
      <w:r w:rsidRPr="000705E7">
        <w:rPr>
          <w:rFonts w:ascii="Arial" w:hAnsi="Arial" w:cs="Arial"/>
        </w:rPr>
        <w:t xml:space="preserve"> </w:t>
      </w:r>
      <w:del w:id="46" w:author="Gloria Sedumedi" w:date="2022-05-20T09:13:00Z">
        <w:r w:rsidRPr="000705E7" w:rsidDel="00AF21E0">
          <w:rPr>
            <w:rFonts w:ascii="Arial" w:hAnsi="Arial" w:cs="Arial"/>
          </w:rPr>
          <w:delText xml:space="preserve">for records management practices within GEP in the creation, maintenance, retention and disposal of all records, including electronic </w:delText>
        </w:r>
        <w:commentRangeStart w:id="47"/>
        <w:r w:rsidRPr="000705E7" w:rsidDel="00AF21E0">
          <w:rPr>
            <w:rFonts w:ascii="Arial" w:hAnsi="Arial" w:cs="Arial"/>
          </w:rPr>
          <w:delText>records</w:delText>
        </w:r>
        <w:commentRangeEnd w:id="47"/>
        <w:r w:rsidR="001222C8" w:rsidDel="00AF21E0">
          <w:rPr>
            <w:rStyle w:val="CommentReference"/>
            <w:lang w:val="en-GB" w:eastAsia="en-GB"/>
          </w:rPr>
          <w:commentReference w:id="47"/>
        </w:r>
        <w:r w:rsidRPr="000705E7" w:rsidDel="00AF21E0">
          <w:rPr>
            <w:rFonts w:ascii="Arial" w:hAnsi="Arial" w:cs="Arial"/>
          </w:rPr>
          <w:delText xml:space="preserve">. </w:delText>
        </w:r>
      </w:del>
    </w:p>
    <w:p w14:paraId="4ABEE828" w14:textId="28EA9EC0" w:rsidR="00471CBA" w:rsidRPr="000705E7" w:rsidRDefault="001222C8" w:rsidP="00471CBA">
      <w:pPr>
        <w:spacing w:line="360" w:lineRule="auto"/>
        <w:jc w:val="both"/>
        <w:rPr>
          <w:rFonts w:ascii="Arial" w:hAnsi="Arial" w:cs="Arial"/>
        </w:rPr>
      </w:pPr>
      <w:ins w:id="48" w:author="Gloria Sedumedi" w:date="2022-05-20T09:06:00Z">
        <w:r>
          <w:rPr>
            <w:rFonts w:ascii="Arial" w:hAnsi="Arial" w:cs="Arial"/>
          </w:rPr>
          <w:tab/>
        </w:r>
        <w:r>
          <w:rPr>
            <w:rFonts w:ascii="Arial" w:hAnsi="Arial" w:cs="Arial"/>
            <w:b/>
            <w:bCs/>
            <w:color w:val="202124"/>
            <w:shd w:val="clear" w:color="auto" w:fill="FFFFFF"/>
          </w:rPr>
          <w:t> </w:t>
        </w:r>
      </w:ins>
    </w:p>
    <w:p w14:paraId="58C2DB5A" w14:textId="10849E70" w:rsidR="00762A27" w:rsidRPr="000705E7" w:rsidRDefault="00762A27" w:rsidP="006A4ACE">
      <w:pPr>
        <w:spacing w:line="360" w:lineRule="auto"/>
        <w:ind w:firstLine="540"/>
        <w:jc w:val="both"/>
        <w:rPr>
          <w:rFonts w:ascii="Arial" w:hAnsi="Arial" w:cs="Arial"/>
        </w:rPr>
      </w:pPr>
      <w:r w:rsidRPr="000705E7">
        <w:rPr>
          <w:rFonts w:ascii="Arial" w:hAnsi="Arial" w:cs="Arial"/>
        </w:rPr>
        <w:t>The key objectives of the Policy are as follows:</w:t>
      </w:r>
    </w:p>
    <w:p w14:paraId="4665E6A8" w14:textId="77777777" w:rsidR="00762A27" w:rsidRPr="000705E7" w:rsidRDefault="00762A27" w:rsidP="00471CBA">
      <w:pPr>
        <w:spacing w:line="360" w:lineRule="auto"/>
        <w:jc w:val="both"/>
        <w:rPr>
          <w:rFonts w:ascii="Arial" w:hAnsi="Arial" w:cs="Arial"/>
        </w:rPr>
      </w:pPr>
      <w:r w:rsidRPr="000705E7">
        <w:rPr>
          <w:rFonts w:ascii="Arial" w:hAnsi="Arial" w:cs="Arial"/>
        </w:rPr>
        <w:t xml:space="preserve"> </w:t>
      </w:r>
    </w:p>
    <w:p w14:paraId="4E4EA880" w14:textId="77777777" w:rsidR="00762A27" w:rsidRPr="000705E7" w:rsidRDefault="00762A27" w:rsidP="00471CBA">
      <w:pPr>
        <w:pStyle w:val="ListParagraph"/>
        <w:numPr>
          <w:ilvl w:val="0"/>
          <w:numId w:val="11"/>
        </w:numPr>
        <w:spacing w:line="360" w:lineRule="auto"/>
        <w:ind w:left="540" w:hanging="540"/>
        <w:jc w:val="both"/>
        <w:rPr>
          <w:rFonts w:ascii="Arial" w:hAnsi="Arial" w:cs="Arial"/>
        </w:rPr>
      </w:pPr>
      <w:r w:rsidRPr="000705E7">
        <w:rPr>
          <w:rFonts w:ascii="Arial" w:hAnsi="Arial" w:cs="Arial"/>
        </w:rPr>
        <w:t>To promote effectiveness and efficiency in the creation, maintenance, storage retrieval and disposal of records for GEP;</w:t>
      </w:r>
    </w:p>
    <w:p w14:paraId="3AA31ECD" w14:textId="708BC471" w:rsidR="00762A27" w:rsidRDefault="00762A27" w:rsidP="00471CBA">
      <w:pPr>
        <w:pStyle w:val="ListParagraph"/>
        <w:numPr>
          <w:ilvl w:val="0"/>
          <w:numId w:val="11"/>
        </w:numPr>
        <w:spacing w:line="360" w:lineRule="auto"/>
        <w:ind w:left="540" w:hanging="540"/>
        <w:jc w:val="both"/>
        <w:rPr>
          <w:ins w:id="49" w:author="Gloria Sedumedi" w:date="2022-05-20T09:16:00Z"/>
          <w:rFonts w:ascii="Arial" w:hAnsi="Arial" w:cs="Arial"/>
        </w:rPr>
      </w:pPr>
      <w:r w:rsidRPr="000705E7">
        <w:rPr>
          <w:rFonts w:ascii="Arial" w:hAnsi="Arial" w:cs="Arial"/>
        </w:rPr>
        <w:t xml:space="preserve">To ensure preservation of records of permanent </w:t>
      </w:r>
      <w:proofErr w:type="gramStart"/>
      <w:r w:rsidRPr="000705E7">
        <w:rPr>
          <w:rFonts w:ascii="Arial" w:hAnsi="Arial" w:cs="Arial"/>
        </w:rPr>
        <w:t>value;</w:t>
      </w:r>
      <w:proofErr w:type="gramEnd"/>
    </w:p>
    <w:p w14:paraId="3CFC237A" w14:textId="5073A140" w:rsidR="00AF21E0" w:rsidRPr="000705E7" w:rsidRDefault="00AF21E0" w:rsidP="00471CBA">
      <w:pPr>
        <w:pStyle w:val="ListParagraph"/>
        <w:numPr>
          <w:ilvl w:val="0"/>
          <w:numId w:val="11"/>
        </w:numPr>
        <w:spacing w:line="360" w:lineRule="auto"/>
        <w:ind w:left="540" w:hanging="540"/>
        <w:jc w:val="both"/>
        <w:rPr>
          <w:rFonts w:ascii="Arial" w:hAnsi="Arial" w:cs="Arial"/>
        </w:rPr>
      </w:pPr>
      <w:ins w:id="50" w:author="Gloria Sedumedi" w:date="2022-05-20T09:16:00Z">
        <w:r>
          <w:rPr>
            <w:rFonts w:ascii="Arial" w:hAnsi="Arial" w:cs="Arial"/>
          </w:rPr>
          <w:lastRenderedPageBreak/>
          <w:t xml:space="preserve">Promote proper classification </w:t>
        </w:r>
        <w:r w:rsidR="00A613A6">
          <w:rPr>
            <w:rFonts w:ascii="Arial" w:hAnsi="Arial" w:cs="Arial"/>
          </w:rPr>
          <w:t>and storage of records</w:t>
        </w:r>
      </w:ins>
    </w:p>
    <w:p w14:paraId="1EE17252" w14:textId="77777777" w:rsidR="00762A27" w:rsidRPr="000705E7" w:rsidRDefault="00762A27" w:rsidP="00471CBA">
      <w:pPr>
        <w:pStyle w:val="ListParagraph"/>
        <w:numPr>
          <w:ilvl w:val="0"/>
          <w:numId w:val="11"/>
        </w:numPr>
        <w:spacing w:line="360" w:lineRule="auto"/>
        <w:ind w:left="540" w:hanging="540"/>
        <w:jc w:val="both"/>
        <w:rPr>
          <w:rFonts w:ascii="Arial" w:hAnsi="Arial" w:cs="Arial"/>
        </w:rPr>
      </w:pPr>
      <w:r w:rsidRPr="000705E7">
        <w:rPr>
          <w:rFonts w:ascii="Arial" w:hAnsi="Arial" w:cs="Arial"/>
        </w:rPr>
        <w:t>To support both protection of privacy and access to information; and</w:t>
      </w:r>
    </w:p>
    <w:p w14:paraId="685DFC6E" w14:textId="4440081D" w:rsidR="00762A27" w:rsidRPr="000705E7" w:rsidRDefault="00762A27" w:rsidP="00471CBA">
      <w:pPr>
        <w:pStyle w:val="ListParagraph"/>
        <w:numPr>
          <w:ilvl w:val="0"/>
          <w:numId w:val="11"/>
        </w:numPr>
        <w:spacing w:line="360" w:lineRule="auto"/>
        <w:ind w:left="540" w:hanging="540"/>
        <w:jc w:val="both"/>
        <w:rPr>
          <w:rFonts w:ascii="Arial" w:hAnsi="Arial" w:cs="Arial"/>
        </w:rPr>
      </w:pPr>
      <w:r w:rsidRPr="000705E7">
        <w:rPr>
          <w:rFonts w:ascii="Arial" w:hAnsi="Arial" w:cs="Arial"/>
        </w:rPr>
        <w:t xml:space="preserve">To ensure accessibility, </w:t>
      </w:r>
      <w:proofErr w:type="gramStart"/>
      <w:r w:rsidRPr="000705E7">
        <w:rPr>
          <w:rFonts w:ascii="Arial" w:hAnsi="Arial" w:cs="Arial"/>
        </w:rPr>
        <w:t>accountability</w:t>
      </w:r>
      <w:proofErr w:type="gramEnd"/>
      <w:r w:rsidRPr="000705E7">
        <w:rPr>
          <w:rFonts w:ascii="Arial" w:hAnsi="Arial" w:cs="Arial"/>
        </w:rPr>
        <w:t xml:space="preserve"> and good governance in the Public Service</w:t>
      </w:r>
    </w:p>
    <w:p w14:paraId="7804391A" w14:textId="77777777" w:rsidR="00471CBA" w:rsidRPr="000705E7" w:rsidRDefault="00471CBA" w:rsidP="00471CBA">
      <w:pPr>
        <w:spacing w:line="360" w:lineRule="auto"/>
        <w:jc w:val="both"/>
        <w:rPr>
          <w:rFonts w:ascii="Arial" w:hAnsi="Arial" w:cs="Arial"/>
        </w:rPr>
      </w:pPr>
    </w:p>
    <w:p w14:paraId="7EDE2EA0" w14:textId="7E874AB3" w:rsidR="00762A27" w:rsidRPr="000705E7" w:rsidRDefault="00762A27" w:rsidP="00471CBA">
      <w:pPr>
        <w:spacing w:line="360" w:lineRule="auto"/>
        <w:jc w:val="both"/>
        <w:rPr>
          <w:rFonts w:ascii="Arial" w:hAnsi="Arial" w:cs="Arial"/>
        </w:rPr>
      </w:pPr>
      <w:r w:rsidRPr="000705E7">
        <w:rPr>
          <w:rFonts w:ascii="Arial" w:hAnsi="Arial" w:cs="Arial"/>
        </w:rPr>
        <w:t xml:space="preserve">Records management, through the proper control of the content, storage </w:t>
      </w:r>
      <w:proofErr w:type="gramStart"/>
      <w:r w:rsidRPr="000705E7">
        <w:rPr>
          <w:rFonts w:ascii="Arial" w:hAnsi="Arial" w:cs="Arial"/>
        </w:rPr>
        <w:t xml:space="preserve">and </w:t>
      </w:r>
      <w:r w:rsidR="00471CBA" w:rsidRPr="000705E7">
        <w:rPr>
          <w:rFonts w:ascii="Arial" w:hAnsi="Arial" w:cs="Arial"/>
        </w:rPr>
        <w:t xml:space="preserve"> </w:t>
      </w:r>
      <w:r w:rsidRPr="000705E7">
        <w:rPr>
          <w:rFonts w:ascii="Arial" w:hAnsi="Arial" w:cs="Arial"/>
        </w:rPr>
        <w:t>volume</w:t>
      </w:r>
      <w:proofErr w:type="gramEnd"/>
      <w:r w:rsidRPr="000705E7">
        <w:rPr>
          <w:rFonts w:ascii="Arial" w:hAnsi="Arial" w:cs="Arial"/>
        </w:rPr>
        <w:t xml:space="preserve"> of records, reduces vulnerability to legal challenge or financial loss and</w:t>
      </w:r>
      <w:r w:rsidR="00471CBA" w:rsidRPr="000705E7">
        <w:rPr>
          <w:rFonts w:ascii="Arial" w:hAnsi="Arial" w:cs="Arial"/>
        </w:rPr>
        <w:t xml:space="preserve"> </w:t>
      </w:r>
      <w:r w:rsidRPr="000705E7">
        <w:rPr>
          <w:rFonts w:ascii="Arial" w:hAnsi="Arial" w:cs="Arial"/>
        </w:rPr>
        <w:t>promotes best value in terms of human and space resources through greater coordination of information and storage systems.</w:t>
      </w:r>
    </w:p>
    <w:p w14:paraId="640284EF" w14:textId="77777777" w:rsidR="00B30F71" w:rsidRPr="000705E7" w:rsidRDefault="00B30F71" w:rsidP="00131570">
      <w:pPr>
        <w:spacing w:line="360" w:lineRule="auto"/>
        <w:jc w:val="both"/>
        <w:rPr>
          <w:rFonts w:ascii="Arial" w:hAnsi="Arial" w:cs="Arial"/>
          <w:bCs/>
          <w:color w:val="000000"/>
        </w:rPr>
      </w:pPr>
    </w:p>
    <w:p w14:paraId="4FB2AA80" w14:textId="7E30E85A" w:rsidR="00EB60AC" w:rsidRPr="000705E7" w:rsidRDefault="00D2735D"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OBJECTIVES</w:t>
      </w:r>
    </w:p>
    <w:p w14:paraId="5B895D83" w14:textId="6CC8CFBF" w:rsidR="00762A27" w:rsidRPr="000705E7" w:rsidRDefault="00762A27" w:rsidP="006A4ACE">
      <w:pPr>
        <w:autoSpaceDE w:val="0"/>
        <w:autoSpaceDN w:val="0"/>
        <w:adjustRightInd w:val="0"/>
        <w:spacing w:line="360" w:lineRule="auto"/>
        <w:ind w:left="567"/>
        <w:jc w:val="both"/>
        <w:rPr>
          <w:rFonts w:ascii="Arial" w:hAnsi="Arial" w:cs="Arial"/>
        </w:rPr>
      </w:pPr>
      <w:r w:rsidRPr="000705E7">
        <w:rPr>
          <w:rFonts w:ascii="Arial" w:hAnsi="Arial" w:cs="Arial"/>
        </w:rPr>
        <w:t xml:space="preserve">Information is a resource of the same importance to good management as other standard resources like people, </w:t>
      </w:r>
      <w:proofErr w:type="gramStart"/>
      <w:r w:rsidRPr="000705E7">
        <w:rPr>
          <w:rFonts w:ascii="Arial" w:hAnsi="Arial" w:cs="Arial"/>
        </w:rPr>
        <w:t>money</w:t>
      </w:r>
      <w:proofErr w:type="gramEnd"/>
      <w:r w:rsidRPr="000705E7">
        <w:rPr>
          <w:rFonts w:ascii="Arial" w:hAnsi="Arial" w:cs="Arial"/>
        </w:rPr>
        <w:t xml:space="preserve"> and facilities. The information resources of </w:t>
      </w:r>
      <w:r w:rsidR="00471CBA" w:rsidRPr="000705E7">
        <w:rPr>
          <w:rFonts w:ascii="Arial" w:hAnsi="Arial" w:cs="Arial"/>
        </w:rPr>
        <w:t>GEP</w:t>
      </w:r>
      <w:r w:rsidRPr="000705E7">
        <w:rPr>
          <w:rFonts w:ascii="Arial" w:hAnsi="Arial" w:cs="Arial"/>
        </w:rPr>
        <w:t xml:space="preserve"> must therefore be managed as </w:t>
      </w:r>
      <w:proofErr w:type="gramStart"/>
      <w:r w:rsidRPr="000705E7">
        <w:rPr>
          <w:rFonts w:ascii="Arial" w:hAnsi="Arial" w:cs="Arial"/>
        </w:rPr>
        <w:t>a valuable asset</w:t>
      </w:r>
      <w:proofErr w:type="gramEnd"/>
      <w:r w:rsidRPr="000705E7">
        <w:rPr>
          <w:rFonts w:ascii="Arial" w:hAnsi="Arial" w:cs="Arial"/>
        </w:rPr>
        <w:t>.</w:t>
      </w:r>
      <w:r w:rsidR="00471CBA" w:rsidRPr="000705E7">
        <w:rPr>
          <w:rFonts w:ascii="Arial" w:hAnsi="Arial" w:cs="Arial"/>
        </w:rPr>
        <w:t xml:space="preserve"> </w:t>
      </w:r>
      <w:r w:rsidRPr="000705E7">
        <w:rPr>
          <w:rFonts w:ascii="Arial" w:hAnsi="Arial" w:cs="Arial"/>
        </w:rPr>
        <w:t xml:space="preserve">Appropriate records management is a vital aspect of maintaining and enhancing the value of this asset. The Enterprise considers its records to be </w:t>
      </w:r>
      <w:proofErr w:type="gramStart"/>
      <w:r w:rsidRPr="000705E7">
        <w:rPr>
          <w:rFonts w:ascii="Arial" w:hAnsi="Arial" w:cs="Arial"/>
        </w:rPr>
        <w:t>a valuable asset</w:t>
      </w:r>
      <w:proofErr w:type="gramEnd"/>
      <w:r w:rsidRPr="000705E7">
        <w:rPr>
          <w:rFonts w:ascii="Arial" w:hAnsi="Arial" w:cs="Arial"/>
        </w:rPr>
        <w:t>.</w:t>
      </w:r>
    </w:p>
    <w:p w14:paraId="3FD54507" w14:textId="77777777" w:rsidR="00762A27" w:rsidRPr="000705E7" w:rsidRDefault="00762A27" w:rsidP="00471CBA">
      <w:pPr>
        <w:autoSpaceDE w:val="0"/>
        <w:autoSpaceDN w:val="0"/>
        <w:adjustRightInd w:val="0"/>
        <w:spacing w:line="360" w:lineRule="auto"/>
        <w:jc w:val="both"/>
        <w:rPr>
          <w:rFonts w:ascii="Arial" w:hAnsi="Arial" w:cs="Arial"/>
        </w:rPr>
      </w:pPr>
    </w:p>
    <w:p w14:paraId="73C60098" w14:textId="51E9CD4F" w:rsidR="00762A27" w:rsidRPr="000705E7" w:rsidRDefault="00762A27" w:rsidP="006A4ACE">
      <w:pPr>
        <w:autoSpaceDE w:val="0"/>
        <w:autoSpaceDN w:val="0"/>
        <w:adjustRightInd w:val="0"/>
        <w:spacing w:line="360" w:lineRule="auto"/>
        <w:ind w:left="567"/>
        <w:jc w:val="both"/>
        <w:rPr>
          <w:rFonts w:ascii="Arial" w:hAnsi="Arial" w:cs="Arial"/>
        </w:rPr>
      </w:pPr>
      <w:r w:rsidRPr="000705E7">
        <w:rPr>
          <w:rFonts w:ascii="Arial" w:hAnsi="Arial" w:cs="Arial"/>
        </w:rPr>
        <w:t xml:space="preserve">This </w:t>
      </w:r>
      <w:r w:rsidR="00471CBA" w:rsidRPr="000705E7">
        <w:rPr>
          <w:rFonts w:ascii="Arial" w:hAnsi="Arial" w:cs="Arial"/>
        </w:rPr>
        <w:t>P</w:t>
      </w:r>
      <w:r w:rsidRPr="000705E7">
        <w:rPr>
          <w:rFonts w:ascii="Arial" w:hAnsi="Arial" w:cs="Arial"/>
        </w:rPr>
        <w:t xml:space="preserve">olicy seeks to ensure that the records created or received by </w:t>
      </w:r>
      <w:r w:rsidR="00471CBA" w:rsidRPr="000705E7">
        <w:rPr>
          <w:rFonts w:ascii="Arial" w:hAnsi="Arial" w:cs="Arial"/>
        </w:rPr>
        <w:t>GEP</w:t>
      </w:r>
      <w:r w:rsidRPr="000705E7">
        <w:rPr>
          <w:rFonts w:ascii="Arial" w:hAnsi="Arial" w:cs="Arial"/>
        </w:rPr>
        <w:t xml:space="preserve"> in exercising its functions and in pursuance of its activities, regardless of form or medium, are managed in such a manner that it will promote good governance and adherence to the relevant legislation.</w:t>
      </w:r>
    </w:p>
    <w:p w14:paraId="45A69C6B" w14:textId="77777777" w:rsidR="0032711B" w:rsidRPr="000705E7" w:rsidRDefault="0032711B" w:rsidP="0032711B">
      <w:pPr>
        <w:spacing w:line="360" w:lineRule="auto"/>
        <w:rPr>
          <w:rFonts w:ascii="Arial" w:hAnsi="Arial" w:cs="Arial"/>
          <w:bCs/>
          <w:color w:val="000000" w:themeColor="text1"/>
        </w:rPr>
      </w:pPr>
    </w:p>
    <w:p w14:paraId="1443DD00" w14:textId="77777777" w:rsidR="00AF015F" w:rsidRPr="000705E7" w:rsidRDefault="00AF015F" w:rsidP="00560084">
      <w:pPr>
        <w:pStyle w:val="ListParagraph"/>
        <w:numPr>
          <w:ilvl w:val="0"/>
          <w:numId w:val="6"/>
        </w:numPr>
        <w:spacing w:after="200" w:line="360" w:lineRule="auto"/>
        <w:ind w:left="567" w:hanging="567"/>
        <w:rPr>
          <w:rFonts w:ascii="Arial" w:hAnsi="Arial" w:cs="Arial"/>
          <w:vanish/>
          <w:color w:val="000000" w:themeColor="text1"/>
        </w:rPr>
      </w:pPr>
    </w:p>
    <w:p w14:paraId="2D36DCFA" w14:textId="436E85BA" w:rsidR="00EB60AC" w:rsidRPr="000705E7" w:rsidRDefault="00D2735D"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SCOPE OF APPLICATION</w:t>
      </w:r>
    </w:p>
    <w:p w14:paraId="27AECCB5" w14:textId="77777777" w:rsidR="00000007" w:rsidRPr="000705E7" w:rsidRDefault="00000007" w:rsidP="006A4ACE">
      <w:pPr>
        <w:pStyle w:val="Default"/>
        <w:spacing w:line="360" w:lineRule="auto"/>
        <w:ind w:firstLine="540"/>
        <w:jc w:val="both"/>
        <w:rPr>
          <w:rFonts w:ascii="Arial" w:hAnsi="Arial" w:cs="Arial"/>
        </w:rPr>
      </w:pPr>
      <w:r w:rsidRPr="000705E7">
        <w:rPr>
          <w:rFonts w:ascii="Arial" w:hAnsi="Arial" w:cs="Arial"/>
        </w:rPr>
        <w:t xml:space="preserve">This policy applies to the following categories: </w:t>
      </w:r>
    </w:p>
    <w:p w14:paraId="77F00B79" w14:textId="77777777" w:rsidR="00000007" w:rsidRPr="000705E7" w:rsidRDefault="00000007" w:rsidP="00000007">
      <w:pPr>
        <w:pStyle w:val="Default"/>
        <w:spacing w:line="360" w:lineRule="auto"/>
        <w:jc w:val="both"/>
        <w:rPr>
          <w:rFonts w:ascii="Arial" w:hAnsi="Arial" w:cs="Arial"/>
        </w:rPr>
      </w:pPr>
    </w:p>
    <w:p w14:paraId="4EF52B59" w14:textId="77777777" w:rsidR="00000007" w:rsidRPr="000705E7" w:rsidRDefault="00000007" w:rsidP="00471CBA">
      <w:pPr>
        <w:pStyle w:val="Default"/>
        <w:numPr>
          <w:ilvl w:val="0"/>
          <w:numId w:val="18"/>
        </w:numPr>
        <w:spacing w:line="360" w:lineRule="auto"/>
        <w:ind w:left="540" w:hanging="540"/>
        <w:jc w:val="both"/>
        <w:rPr>
          <w:rFonts w:ascii="Arial" w:hAnsi="Arial" w:cs="Arial"/>
        </w:rPr>
      </w:pPr>
      <w:r w:rsidRPr="000705E7">
        <w:rPr>
          <w:rFonts w:ascii="Arial" w:hAnsi="Arial" w:cs="Arial"/>
        </w:rPr>
        <w:t xml:space="preserve">All employees of GEP including students and interns </w:t>
      </w:r>
    </w:p>
    <w:p w14:paraId="2E8CE20E" w14:textId="77777777" w:rsidR="00000007" w:rsidRPr="000705E7" w:rsidRDefault="00000007" w:rsidP="00471CBA">
      <w:pPr>
        <w:pStyle w:val="Default"/>
        <w:numPr>
          <w:ilvl w:val="0"/>
          <w:numId w:val="18"/>
        </w:numPr>
        <w:spacing w:line="360" w:lineRule="auto"/>
        <w:ind w:left="540" w:hanging="540"/>
        <w:jc w:val="both"/>
        <w:rPr>
          <w:rFonts w:ascii="Arial" w:hAnsi="Arial" w:cs="Arial"/>
        </w:rPr>
      </w:pPr>
      <w:r w:rsidRPr="000705E7">
        <w:rPr>
          <w:rFonts w:ascii="Arial" w:hAnsi="Arial" w:cs="Arial"/>
        </w:rPr>
        <w:t xml:space="preserve">Temporary employees of GEP </w:t>
      </w:r>
    </w:p>
    <w:p w14:paraId="6DC8FC10" w14:textId="77777777" w:rsidR="00000007" w:rsidRPr="000705E7" w:rsidRDefault="00000007" w:rsidP="00471CBA">
      <w:pPr>
        <w:pStyle w:val="Default"/>
        <w:numPr>
          <w:ilvl w:val="0"/>
          <w:numId w:val="18"/>
        </w:numPr>
        <w:spacing w:line="360" w:lineRule="auto"/>
        <w:ind w:left="540" w:hanging="540"/>
        <w:jc w:val="both"/>
        <w:rPr>
          <w:rFonts w:ascii="Arial" w:hAnsi="Arial" w:cs="Arial"/>
        </w:rPr>
      </w:pPr>
      <w:r w:rsidRPr="000705E7">
        <w:rPr>
          <w:rFonts w:ascii="Arial" w:hAnsi="Arial" w:cs="Arial"/>
        </w:rPr>
        <w:t xml:space="preserve">Volunteers working for GEP </w:t>
      </w:r>
    </w:p>
    <w:p w14:paraId="52F5B294" w14:textId="77777777" w:rsidR="00000007" w:rsidRPr="000705E7" w:rsidRDefault="00000007" w:rsidP="00471CBA">
      <w:pPr>
        <w:pStyle w:val="Default"/>
        <w:numPr>
          <w:ilvl w:val="0"/>
          <w:numId w:val="18"/>
        </w:numPr>
        <w:spacing w:line="360" w:lineRule="auto"/>
        <w:ind w:left="540" w:hanging="540"/>
        <w:jc w:val="both"/>
        <w:rPr>
          <w:rFonts w:ascii="Arial" w:hAnsi="Arial" w:cs="Arial"/>
        </w:rPr>
      </w:pPr>
      <w:r w:rsidRPr="000705E7">
        <w:rPr>
          <w:rFonts w:ascii="Arial" w:hAnsi="Arial" w:cs="Arial"/>
        </w:rPr>
        <w:t>Visitors and members of the public entering GEP premises or officially interacting with GEP</w:t>
      </w:r>
    </w:p>
    <w:p w14:paraId="04A112DA" w14:textId="2BC372B7" w:rsidR="0032711B" w:rsidRPr="000705E7" w:rsidRDefault="00000007" w:rsidP="00471CBA">
      <w:pPr>
        <w:pStyle w:val="Default"/>
        <w:numPr>
          <w:ilvl w:val="0"/>
          <w:numId w:val="18"/>
        </w:numPr>
        <w:spacing w:line="360" w:lineRule="auto"/>
        <w:ind w:left="540" w:hanging="540"/>
        <w:jc w:val="both"/>
        <w:rPr>
          <w:rFonts w:ascii="Arial" w:hAnsi="Arial" w:cs="Arial"/>
        </w:rPr>
      </w:pPr>
      <w:r w:rsidRPr="000705E7">
        <w:rPr>
          <w:rFonts w:ascii="Arial" w:hAnsi="Arial" w:cs="Arial"/>
        </w:rPr>
        <w:t>Tenants and strategic partners located on GEP premises.</w:t>
      </w:r>
    </w:p>
    <w:p w14:paraId="0414A10A" w14:textId="77777777" w:rsidR="00471CBA" w:rsidRPr="000705E7" w:rsidRDefault="00471CBA" w:rsidP="00471CBA">
      <w:pPr>
        <w:pStyle w:val="Default"/>
        <w:spacing w:line="360" w:lineRule="auto"/>
        <w:ind w:left="540"/>
        <w:jc w:val="both"/>
        <w:rPr>
          <w:rFonts w:ascii="Arial" w:hAnsi="Arial" w:cs="Arial"/>
        </w:rPr>
      </w:pPr>
    </w:p>
    <w:p w14:paraId="2CC83026" w14:textId="77777777" w:rsidR="00AF015F" w:rsidRPr="000705E7" w:rsidRDefault="00AF015F" w:rsidP="00560084">
      <w:pPr>
        <w:pStyle w:val="ListParagraph"/>
        <w:numPr>
          <w:ilvl w:val="0"/>
          <w:numId w:val="6"/>
        </w:numPr>
        <w:spacing w:after="200" w:line="360" w:lineRule="auto"/>
        <w:ind w:left="567" w:hanging="567"/>
        <w:rPr>
          <w:rFonts w:ascii="Arial" w:hAnsi="Arial" w:cs="Arial"/>
          <w:vanish/>
        </w:rPr>
      </w:pPr>
    </w:p>
    <w:p w14:paraId="2EE95520" w14:textId="5A9CDE6A" w:rsidR="00865CD4" w:rsidRPr="000705E7" w:rsidRDefault="0034276E" w:rsidP="006A4ACE">
      <w:pPr>
        <w:pStyle w:val="ListParagraph"/>
        <w:numPr>
          <w:ilvl w:val="0"/>
          <w:numId w:val="8"/>
        </w:numPr>
        <w:spacing w:line="360" w:lineRule="auto"/>
        <w:rPr>
          <w:rFonts w:ascii="Arial" w:hAnsi="Arial" w:cs="Arial"/>
          <w:b/>
          <w:color w:val="000000" w:themeColor="text1"/>
        </w:rPr>
      </w:pPr>
      <w:r w:rsidRPr="000705E7">
        <w:rPr>
          <w:rFonts w:ascii="Arial" w:hAnsi="Arial" w:cs="Arial"/>
          <w:b/>
          <w:color w:val="000000" w:themeColor="text1"/>
        </w:rPr>
        <w:t>FILE PLAN</w:t>
      </w:r>
    </w:p>
    <w:p w14:paraId="4F0D7022" w14:textId="5111620A" w:rsidR="0034276E" w:rsidRPr="000705E7" w:rsidRDefault="0034276E" w:rsidP="006A4ACE">
      <w:pPr>
        <w:spacing w:line="360" w:lineRule="auto"/>
        <w:ind w:left="360"/>
        <w:jc w:val="both"/>
        <w:rPr>
          <w:rFonts w:ascii="Arial" w:hAnsi="Arial" w:cs="Arial"/>
        </w:rPr>
      </w:pPr>
      <w:r w:rsidRPr="000705E7">
        <w:rPr>
          <w:rFonts w:ascii="Arial" w:hAnsi="Arial" w:cs="Arial"/>
        </w:rPr>
        <w:t>Only the file plan approved and implemented on the date approved by the CEO shall be used for the classification of correspondence records. The file plan shall be used for the classification of paper-based and electronic</w:t>
      </w:r>
      <w:r w:rsidR="008E45DB" w:rsidRPr="000705E7">
        <w:rPr>
          <w:rFonts w:ascii="Arial" w:hAnsi="Arial" w:cs="Arial"/>
        </w:rPr>
        <w:t xml:space="preserve"> </w:t>
      </w:r>
      <w:r w:rsidRPr="000705E7">
        <w:rPr>
          <w:rFonts w:ascii="Arial" w:hAnsi="Arial" w:cs="Arial"/>
        </w:rPr>
        <w:t>(including e-mail) records.</w:t>
      </w:r>
      <w:r w:rsidRPr="000705E7">
        <w:rPr>
          <w:rFonts w:ascii="Arial" w:hAnsi="Arial" w:cs="Arial"/>
        </w:rPr>
        <w:tab/>
      </w:r>
      <w:r w:rsidRPr="000705E7">
        <w:rPr>
          <w:rFonts w:ascii="Arial" w:hAnsi="Arial" w:cs="Arial"/>
        </w:rPr>
        <w:tab/>
      </w:r>
    </w:p>
    <w:p w14:paraId="487373F5" w14:textId="77777777" w:rsidR="00CC1BED" w:rsidRPr="000705E7" w:rsidRDefault="00CC1BED" w:rsidP="00560084">
      <w:pPr>
        <w:pStyle w:val="ListParagraph"/>
        <w:numPr>
          <w:ilvl w:val="0"/>
          <w:numId w:val="6"/>
        </w:numPr>
        <w:spacing w:after="200" w:line="360" w:lineRule="auto"/>
        <w:ind w:left="567" w:hanging="567"/>
        <w:rPr>
          <w:rFonts w:ascii="Arial" w:hAnsi="Arial" w:cs="Arial"/>
          <w:b/>
          <w:vanish/>
        </w:rPr>
      </w:pPr>
    </w:p>
    <w:p w14:paraId="3E0893D1" w14:textId="22EAEF0E" w:rsidR="00B452DF" w:rsidRPr="000705E7" w:rsidRDefault="00B452DF" w:rsidP="00B85D3E">
      <w:pPr>
        <w:spacing w:line="360" w:lineRule="auto"/>
        <w:ind w:left="567" w:hanging="567"/>
        <w:jc w:val="both"/>
        <w:rPr>
          <w:rFonts w:ascii="Arial" w:eastAsiaTheme="minorHAnsi" w:hAnsi="Arial" w:cs="Arial"/>
          <w:color w:val="000000" w:themeColor="text1"/>
        </w:rPr>
      </w:pPr>
    </w:p>
    <w:p w14:paraId="29E1A243" w14:textId="501AA454" w:rsidR="008E45DB" w:rsidRPr="000705E7" w:rsidRDefault="008E45DB" w:rsidP="00B85D3E">
      <w:pPr>
        <w:spacing w:line="360" w:lineRule="auto"/>
        <w:ind w:left="567" w:hanging="567"/>
        <w:jc w:val="both"/>
        <w:rPr>
          <w:rFonts w:ascii="Arial" w:eastAsiaTheme="minorHAnsi" w:hAnsi="Arial" w:cs="Arial"/>
          <w:color w:val="000000" w:themeColor="text1"/>
        </w:rPr>
      </w:pPr>
    </w:p>
    <w:p w14:paraId="291F0900" w14:textId="26A920B7" w:rsidR="008E45DB" w:rsidRPr="000705E7" w:rsidRDefault="008E45DB" w:rsidP="00B85D3E">
      <w:pPr>
        <w:spacing w:line="360" w:lineRule="auto"/>
        <w:ind w:left="567" w:hanging="567"/>
        <w:jc w:val="both"/>
        <w:rPr>
          <w:rFonts w:ascii="Arial" w:eastAsiaTheme="minorHAnsi" w:hAnsi="Arial" w:cs="Arial"/>
          <w:color w:val="000000" w:themeColor="text1"/>
        </w:rPr>
      </w:pPr>
    </w:p>
    <w:p w14:paraId="4158CC8B" w14:textId="06ABD5F4" w:rsidR="008E45DB" w:rsidRPr="000705E7" w:rsidRDefault="008E45DB" w:rsidP="00F05A38">
      <w:pPr>
        <w:spacing w:line="360" w:lineRule="auto"/>
        <w:jc w:val="both"/>
        <w:rPr>
          <w:rFonts w:ascii="Arial" w:eastAsiaTheme="minorHAnsi" w:hAnsi="Arial" w:cs="Arial"/>
          <w:color w:val="000000" w:themeColor="text1"/>
        </w:rPr>
        <w:pPrChange w:id="51" w:author="Gloria Sedumedi" w:date="2022-05-20T08:50:00Z">
          <w:pPr>
            <w:spacing w:line="360" w:lineRule="auto"/>
            <w:ind w:left="567" w:hanging="567"/>
            <w:jc w:val="both"/>
          </w:pPr>
        </w:pPrChange>
      </w:pPr>
    </w:p>
    <w:p w14:paraId="093BA2DF" w14:textId="4FE40573" w:rsidR="008E45DB" w:rsidRPr="000705E7" w:rsidRDefault="008E45DB" w:rsidP="00B85D3E">
      <w:pPr>
        <w:spacing w:line="360" w:lineRule="auto"/>
        <w:ind w:left="567" w:hanging="567"/>
        <w:jc w:val="both"/>
        <w:rPr>
          <w:rFonts w:ascii="Arial" w:eastAsiaTheme="minorHAnsi" w:hAnsi="Arial" w:cs="Arial"/>
          <w:color w:val="000000" w:themeColor="text1"/>
        </w:rPr>
      </w:pPr>
    </w:p>
    <w:p w14:paraId="79B1EEB5" w14:textId="3A1F7F1B" w:rsidR="008E45DB" w:rsidRPr="000705E7" w:rsidRDefault="008E45DB" w:rsidP="00B85D3E">
      <w:pPr>
        <w:spacing w:line="360" w:lineRule="auto"/>
        <w:ind w:left="567" w:hanging="567"/>
        <w:jc w:val="both"/>
        <w:rPr>
          <w:rFonts w:ascii="Arial" w:eastAsiaTheme="minorHAnsi" w:hAnsi="Arial" w:cs="Arial"/>
          <w:color w:val="000000" w:themeColor="text1"/>
        </w:rPr>
      </w:pPr>
    </w:p>
    <w:p w14:paraId="655BF145" w14:textId="77777777" w:rsidR="008E45DB" w:rsidRPr="000705E7" w:rsidRDefault="008E45DB" w:rsidP="00B85D3E">
      <w:pPr>
        <w:spacing w:line="360" w:lineRule="auto"/>
        <w:ind w:left="567" w:hanging="567"/>
        <w:jc w:val="both"/>
        <w:rPr>
          <w:rFonts w:ascii="Arial" w:eastAsiaTheme="minorHAnsi" w:hAnsi="Arial" w:cs="Arial"/>
          <w:color w:val="000000" w:themeColor="text1"/>
        </w:rPr>
      </w:pPr>
    </w:p>
    <w:p w14:paraId="6A1B808E" w14:textId="375A5066" w:rsidR="00D5255C" w:rsidRPr="000705E7" w:rsidRDefault="00D8058A"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R</w:t>
      </w:r>
      <w:r w:rsidR="002A620E" w:rsidRPr="000705E7">
        <w:rPr>
          <w:rFonts w:ascii="Arial" w:hAnsi="Arial" w:cs="Arial"/>
          <w:b/>
          <w:color w:val="000000" w:themeColor="text1"/>
        </w:rPr>
        <w:t>OLES AND</w:t>
      </w:r>
      <w:r w:rsidRPr="000705E7">
        <w:rPr>
          <w:rFonts w:ascii="Arial" w:hAnsi="Arial" w:cs="Arial"/>
          <w:b/>
          <w:color w:val="000000" w:themeColor="text1"/>
        </w:rPr>
        <w:t xml:space="preserve"> R</w:t>
      </w:r>
      <w:r w:rsidR="002A620E" w:rsidRPr="000705E7">
        <w:rPr>
          <w:rFonts w:ascii="Arial" w:hAnsi="Arial" w:cs="Arial"/>
          <w:b/>
          <w:color w:val="000000" w:themeColor="text1"/>
        </w:rPr>
        <w:t>ESPONSIBILITIES</w:t>
      </w:r>
      <w:r w:rsidRPr="000705E7">
        <w:rPr>
          <w:rFonts w:ascii="Arial" w:hAnsi="Arial" w:cs="Arial"/>
          <w:b/>
          <w:color w:val="000000" w:themeColor="text1"/>
        </w:rPr>
        <w:tab/>
      </w:r>
    </w:p>
    <w:p w14:paraId="42623067" w14:textId="532E7D92" w:rsidR="00F84F68" w:rsidRPr="000705E7" w:rsidRDefault="00783CA1" w:rsidP="00783CA1">
      <w:pPr>
        <w:pStyle w:val="Default"/>
        <w:spacing w:line="360" w:lineRule="auto"/>
        <w:rPr>
          <w:rFonts w:ascii="Arial" w:hAnsi="Arial" w:cs="Arial"/>
          <w:b/>
          <w:bCs/>
        </w:rPr>
      </w:pPr>
      <w:r w:rsidRPr="000705E7">
        <w:rPr>
          <w:rFonts w:ascii="Arial" w:hAnsi="Arial" w:cs="Arial"/>
          <w:b/>
          <w:bCs/>
        </w:rPr>
        <w:t>9.1</w:t>
      </w:r>
      <w:r w:rsidRPr="000705E7">
        <w:rPr>
          <w:rFonts w:ascii="Arial" w:hAnsi="Arial" w:cs="Arial"/>
          <w:b/>
          <w:bCs/>
        </w:rPr>
        <w:tab/>
      </w:r>
      <w:r w:rsidR="00326F95" w:rsidRPr="000705E7">
        <w:rPr>
          <w:rFonts w:ascii="Arial" w:hAnsi="Arial" w:cs="Arial"/>
          <w:b/>
          <w:bCs/>
        </w:rPr>
        <w:t>Chief Executive Officer / Information Officer</w:t>
      </w:r>
    </w:p>
    <w:p w14:paraId="62722DBD" w14:textId="77777777" w:rsidR="00326F95" w:rsidRPr="000705E7" w:rsidRDefault="00326F95" w:rsidP="00783CA1">
      <w:pPr>
        <w:pStyle w:val="Default"/>
        <w:spacing w:line="360" w:lineRule="auto"/>
        <w:ind w:left="540"/>
        <w:rPr>
          <w:rFonts w:ascii="Arial" w:hAnsi="Arial" w:cs="Arial"/>
        </w:rPr>
      </w:pPr>
      <w:r w:rsidRPr="000705E7">
        <w:rPr>
          <w:rFonts w:ascii="Arial" w:hAnsi="Arial" w:cs="Arial"/>
        </w:rPr>
        <w:t xml:space="preserve">The Chief Executive Officer of GEP is ultimately accountable for the record keeping and records management practices. Towards the execution of this responsibility, the CEO shall: </w:t>
      </w:r>
    </w:p>
    <w:p w14:paraId="3F8110EA" w14:textId="225B7BB3" w:rsidR="00326F95" w:rsidRPr="000705E7" w:rsidRDefault="00326F95" w:rsidP="00783CA1">
      <w:pPr>
        <w:pStyle w:val="Default"/>
        <w:numPr>
          <w:ilvl w:val="0"/>
          <w:numId w:val="23"/>
        </w:numPr>
        <w:spacing w:line="360" w:lineRule="auto"/>
        <w:jc w:val="both"/>
        <w:rPr>
          <w:rFonts w:ascii="Arial" w:hAnsi="Arial" w:cs="Arial"/>
        </w:rPr>
      </w:pPr>
      <w:r w:rsidRPr="000705E7">
        <w:rPr>
          <w:rFonts w:ascii="Arial" w:hAnsi="Arial" w:cs="Arial"/>
        </w:rPr>
        <w:t>Ensure the safe custody o</w:t>
      </w:r>
      <w:r w:rsidR="008E45DB" w:rsidRPr="000705E7">
        <w:rPr>
          <w:rFonts w:ascii="Arial" w:hAnsi="Arial" w:cs="Arial"/>
        </w:rPr>
        <w:t>f GEP</w:t>
      </w:r>
      <w:r w:rsidRPr="000705E7">
        <w:rPr>
          <w:rFonts w:ascii="Arial" w:hAnsi="Arial" w:cs="Arial"/>
        </w:rPr>
        <w:t>’s records until such records are disposed of in terms of this policy or transferred for archiving.</w:t>
      </w:r>
    </w:p>
    <w:p w14:paraId="5572B227" w14:textId="77777777" w:rsidR="00326F95" w:rsidRPr="000705E7" w:rsidRDefault="00326F95" w:rsidP="00783CA1">
      <w:pPr>
        <w:pStyle w:val="Default"/>
        <w:numPr>
          <w:ilvl w:val="0"/>
          <w:numId w:val="23"/>
        </w:numPr>
        <w:spacing w:line="360" w:lineRule="auto"/>
        <w:jc w:val="both"/>
        <w:rPr>
          <w:rFonts w:ascii="Arial" w:hAnsi="Arial" w:cs="Arial"/>
        </w:rPr>
      </w:pPr>
      <w:r w:rsidRPr="000705E7">
        <w:rPr>
          <w:rFonts w:ascii="Arial" w:hAnsi="Arial" w:cs="Arial"/>
        </w:rPr>
        <w:t>Approve the requests for information in terms of the Promotion of Access to Information Act</w:t>
      </w:r>
    </w:p>
    <w:p w14:paraId="2C297782" w14:textId="77777777" w:rsidR="00326F95" w:rsidRPr="000705E7" w:rsidRDefault="00326F95" w:rsidP="00326F95">
      <w:pPr>
        <w:pStyle w:val="Default"/>
        <w:spacing w:line="360" w:lineRule="auto"/>
        <w:rPr>
          <w:rFonts w:ascii="Arial" w:hAnsi="Arial" w:cs="Arial"/>
        </w:rPr>
      </w:pPr>
    </w:p>
    <w:p w14:paraId="4DDA7AEF" w14:textId="22DC3F9B" w:rsidR="00326F95" w:rsidRPr="000705E7" w:rsidRDefault="00783CA1" w:rsidP="00326F95">
      <w:pPr>
        <w:pStyle w:val="Default"/>
        <w:spacing w:line="360" w:lineRule="auto"/>
        <w:rPr>
          <w:rFonts w:ascii="Arial" w:hAnsi="Arial" w:cs="Arial"/>
          <w:b/>
        </w:rPr>
      </w:pPr>
      <w:r w:rsidRPr="000705E7">
        <w:rPr>
          <w:rFonts w:ascii="Arial" w:hAnsi="Arial" w:cs="Arial"/>
          <w:b/>
        </w:rPr>
        <w:t>9.2</w:t>
      </w:r>
      <w:r w:rsidRPr="000705E7">
        <w:rPr>
          <w:rFonts w:ascii="Arial" w:hAnsi="Arial" w:cs="Arial"/>
          <w:b/>
        </w:rPr>
        <w:tab/>
      </w:r>
      <w:r w:rsidR="00326F95" w:rsidRPr="000705E7">
        <w:rPr>
          <w:rFonts w:ascii="Arial" w:hAnsi="Arial" w:cs="Arial"/>
          <w:b/>
        </w:rPr>
        <w:t>Deputy Information Officer</w:t>
      </w:r>
      <w:r w:rsidRPr="000705E7">
        <w:rPr>
          <w:rFonts w:ascii="Arial" w:hAnsi="Arial" w:cs="Arial"/>
          <w:b/>
        </w:rPr>
        <w:t xml:space="preserve"> (GM CS&amp;A)</w:t>
      </w:r>
    </w:p>
    <w:p w14:paraId="2AEA920E"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The Deputy Information Officer shall perform duties in terms of the Promotion of Access to Information Act and Protection of Personal Information Act as delegated by the Information Officer.</w:t>
      </w:r>
    </w:p>
    <w:p w14:paraId="5A994003" w14:textId="77777777" w:rsidR="00F84F68" w:rsidRPr="000705E7" w:rsidRDefault="00F84F68" w:rsidP="00326F95">
      <w:pPr>
        <w:pStyle w:val="Default"/>
        <w:spacing w:line="360" w:lineRule="auto"/>
        <w:rPr>
          <w:rFonts w:ascii="Arial" w:hAnsi="Arial" w:cs="Arial"/>
          <w:b/>
        </w:rPr>
      </w:pPr>
    </w:p>
    <w:p w14:paraId="752D8584" w14:textId="6FF72427" w:rsidR="00326F95" w:rsidRPr="000705E7" w:rsidRDefault="00783CA1" w:rsidP="00326F95">
      <w:pPr>
        <w:pStyle w:val="Default"/>
        <w:spacing w:line="360" w:lineRule="auto"/>
        <w:rPr>
          <w:rFonts w:ascii="Arial" w:hAnsi="Arial" w:cs="Arial"/>
          <w:b/>
        </w:rPr>
      </w:pPr>
      <w:r w:rsidRPr="000705E7">
        <w:rPr>
          <w:rFonts w:ascii="Arial" w:hAnsi="Arial" w:cs="Arial"/>
          <w:b/>
        </w:rPr>
        <w:t>9.3</w:t>
      </w:r>
      <w:r w:rsidRPr="000705E7">
        <w:rPr>
          <w:rFonts w:ascii="Arial" w:hAnsi="Arial" w:cs="Arial"/>
          <w:b/>
        </w:rPr>
        <w:tab/>
        <w:t xml:space="preserve">Executives </w:t>
      </w:r>
      <w:r w:rsidR="00326F95" w:rsidRPr="000705E7">
        <w:rPr>
          <w:rFonts w:ascii="Arial" w:hAnsi="Arial" w:cs="Arial"/>
          <w:b/>
        </w:rPr>
        <w:t>Heads of Departments</w:t>
      </w:r>
    </w:p>
    <w:p w14:paraId="2B323E5A"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Heads of Departments are responsible for the implementation of this policy in their respective units.</w:t>
      </w:r>
    </w:p>
    <w:p w14:paraId="418EC18F"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Heads of Departments shall lead by example and shall themselves maintain good record keeping and records management practices.</w:t>
      </w:r>
    </w:p>
    <w:p w14:paraId="1CA47400"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Heads of Departments shall ensure that the management of records including e-mail is a key responsibility of all the staff members in their respective units</w:t>
      </w:r>
    </w:p>
    <w:p w14:paraId="6C02F0CD" w14:textId="77777777" w:rsidR="00326F95" w:rsidRPr="000705E7" w:rsidRDefault="00326F95" w:rsidP="00326F95">
      <w:pPr>
        <w:pStyle w:val="Default"/>
        <w:spacing w:line="360" w:lineRule="auto"/>
        <w:ind w:left="360"/>
        <w:rPr>
          <w:rFonts w:ascii="Arial" w:hAnsi="Arial" w:cs="Arial"/>
        </w:rPr>
      </w:pPr>
    </w:p>
    <w:p w14:paraId="47DCC948" w14:textId="72D00A23" w:rsidR="00326F95" w:rsidRPr="000705E7" w:rsidRDefault="00783CA1" w:rsidP="00783CA1">
      <w:pPr>
        <w:pStyle w:val="Default"/>
        <w:spacing w:line="360" w:lineRule="auto"/>
        <w:ind w:left="720" w:hanging="720"/>
        <w:rPr>
          <w:rFonts w:ascii="Arial" w:hAnsi="Arial" w:cs="Arial"/>
          <w:b/>
          <w:color w:val="auto"/>
        </w:rPr>
      </w:pPr>
      <w:r w:rsidRPr="000705E7">
        <w:rPr>
          <w:rFonts w:ascii="Arial" w:hAnsi="Arial" w:cs="Arial"/>
          <w:b/>
          <w:color w:val="auto"/>
        </w:rPr>
        <w:t>9.4</w:t>
      </w:r>
      <w:r w:rsidRPr="000705E7">
        <w:rPr>
          <w:rFonts w:ascii="Arial" w:hAnsi="Arial" w:cs="Arial"/>
          <w:b/>
          <w:color w:val="auto"/>
        </w:rPr>
        <w:tab/>
        <w:t>Assistant Manager Facilities (</w:t>
      </w:r>
      <w:r w:rsidR="00326F95" w:rsidRPr="000705E7">
        <w:rPr>
          <w:rFonts w:ascii="Arial" w:hAnsi="Arial" w:cs="Arial"/>
          <w:b/>
          <w:color w:val="auto"/>
        </w:rPr>
        <w:t>Records Manager</w:t>
      </w:r>
      <w:r w:rsidRPr="000705E7">
        <w:rPr>
          <w:rFonts w:ascii="Arial" w:hAnsi="Arial" w:cs="Arial"/>
          <w:b/>
          <w:color w:val="auto"/>
        </w:rPr>
        <w:t>) and Deputy Information Officer (GM CS&amp;A)</w:t>
      </w:r>
    </w:p>
    <w:p w14:paraId="56E2A584"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Shall implement and monitor this policy.</w:t>
      </w:r>
    </w:p>
    <w:p w14:paraId="4FF4AA2B"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Promote the acceptable record keeping and records management practices</w:t>
      </w:r>
    </w:p>
    <w:p w14:paraId="32773C21" w14:textId="4C97A79B" w:rsidR="002F0B76" w:rsidRDefault="00326F95" w:rsidP="002F0B76">
      <w:pPr>
        <w:pStyle w:val="Default"/>
        <w:numPr>
          <w:ilvl w:val="0"/>
          <w:numId w:val="15"/>
        </w:numPr>
        <w:spacing w:line="360" w:lineRule="auto"/>
        <w:jc w:val="both"/>
        <w:rPr>
          <w:ins w:id="52" w:author="Gloria Sedumedi" w:date="2022-05-20T10:13:00Z"/>
          <w:rFonts w:ascii="Arial" w:hAnsi="Arial" w:cs="Arial"/>
        </w:rPr>
      </w:pPr>
      <w:r w:rsidRPr="000705E7">
        <w:rPr>
          <w:rFonts w:ascii="Arial" w:hAnsi="Arial" w:cs="Arial"/>
        </w:rPr>
        <w:lastRenderedPageBreak/>
        <w:t xml:space="preserve">Determine the records retention periods in consultation with the users and </w:t>
      </w:r>
      <w:proofErr w:type="gramStart"/>
      <w:r w:rsidRPr="000705E7">
        <w:rPr>
          <w:rFonts w:ascii="Arial" w:hAnsi="Arial" w:cs="Arial"/>
        </w:rPr>
        <w:t>taking into account</w:t>
      </w:r>
      <w:proofErr w:type="gramEnd"/>
      <w:r w:rsidRPr="000705E7">
        <w:rPr>
          <w:rFonts w:ascii="Arial" w:hAnsi="Arial" w:cs="Arial"/>
        </w:rPr>
        <w:t xml:space="preserve"> the functional, legal and historical need of the </w:t>
      </w:r>
      <w:r w:rsidR="00313ADD" w:rsidRPr="000705E7">
        <w:rPr>
          <w:rFonts w:ascii="Arial" w:hAnsi="Arial" w:cs="Arial"/>
        </w:rPr>
        <w:t>Company</w:t>
      </w:r>
      <w:r w:rsidRPr="000705E7">
        <w:rPr>
          <w:rFonts w:ascii="Arial" w:hAnsi="Arial" w:cs="Arial"/>
        </w:rPr>
        <w:t xml:space="preserve"> to maintain records of transactions.</w:t>
      </w:r>
    </w:p>
    <w:p w14:paraId="7105D0C1" w14:textId="5DA85A7B" w:rsidR="00836318" w:rsidRPr="002F0B76" w:rsidRDefault="00836318" w:rsidP="002F0B76">
      <w:pPr>
        <w:pStyle w:val="Default"/>
        <w:numPr>
          <w:ilvl w:val="0"/>
          <w:numId w:val="15"/>
        </w:numPr>
        <w:spacing w:line="360" w:lineRule="auto"/>
        <w:jc w:val="both"/>
        <w:rPr>
          <w:rFonts w:ascii="Arial" w:hAnsi="Arial" w:cs="Arial"/>
        </w:rPr>
      </w:pPr>
      <w:ins w:id="53" w:author="Gloria Sedumedi" w:date="2022-05-20T10:13:00Z">
        <w:r>
          <w:rPr>
            <w:rFonts w:ascii="Arial" w:hAnsi="Arial" w:cs="Arial"/>
          </w:rPr>
          <w:t>Manage the volume of documen</w:t>
        </w:r>
      </w:ins>
      <w:ins w:id="54" w:author="Gloria Sedumedi" w:date="2022-05-20T10:14:00Z">
        <w:r>
          <w:rPr>
            <w:rFonts w:ascii="Arial" w:hAnsi="Arial" w:cs="Arial"/>
          </w:rPr>
          <w:t>ts that are being filed and determine whether the dispos</w:t>
        </w:r>
      </w:ins>
      <w:ins w:id="55" w:author="Gloria Sedumedi" w:date="2022-05-20T10:15:00Z">
        <w:r>
          <w:rPr>
            <w:rFonts w:ascii="Arial" w:hAnsi="Arial" w:cs="Arial"/>
          </w:rPr>
          <w:t>al</w:t>
        </w:r>
      </w:ins>
      <w:ins w:id="56" w:author="Gloria Sedumedi" w:date="2022-05-20T10:14:00Z">
        <w:r>
          <w:rPr>
            <w:rFonts w:ascii="Arial" w:hAnsi="Arial" w:cs="Arial"/>
          </w:rPr>
          <w:t xml:space="preserve"> instructions and</w:t>
        </w:r>
      </w:ins>
      <w:ins w:id="57" w:author="Gloria Sedumedi" w:date="2022-05-20T10:15:00Z">
        <w:r>
          <w:rPr>
            <w:rFonts w:ascii="Arial" w:hAnsi="Arial" w:cs="Arial"/>
          </w:rPr>
          <w:t xml:space="preserve"> retention periods are being applied </w:t>
        </w:r>
      </w:ins>
      <w:ins w:id="58" w:author="Gloria Sedumedi" w:date="2022-05-20T10:16:00Z">
        <w:r>
          <w:rPr>
            <w:rFonts w:ascii="Arial" w:hAnsi="Arial" w:cs="Arial"/>
          </w:rPr>
          <w:t>thoroughly</w:t>
        </w:r>
      </w:ins>
      <w:ins w:id="59" w:author="Gloria Sedumedi" w:date="2022-05-20T10:15:00Z">
        <w:r>
          <w:rPr>
            <w:rFonts w:ascii="Arial" w:hAnsi="Arial" w:cs="Arial"/>
          </w:rPr>
          <w:t xml:space="preserve"> </w:t>
        </w:r>
      </w:ins>
      <w:ins w:id="60" w:author="Gloria Sedumedi" w:date="2022-05-20T10:14:00Z">
        <w:r>
          <w:rPr>
            <w:rFonts w:ascii="Arial" w:hAnsi="Arial" w:cs="Arial"/>
          </w:rPr>
          <w:t xml:space="preserve"> </w:t>
        </w:r>
      </w:ins>
    </w:p>
    <w:p w14:paraId="0F81BB27" w14:textId="77777777" w:rsidR="00326F95" w:rsidRPr="000705E7" w:rsidRDefault="00326F95" w:rsidP="00326F95">
      <w:pPr>
        <w:pStyle w:val="Default"/>
        <w:spacing w:line="360" w:lineRule="auto"/>
        <w:rPr>
          <w:rFonts w:ascii="Arial" w:hAnsi="Arial" w:cs="Arial"/>
        </w:rPr>
      </w:pPr>
    </w:p>
    <w:p w14:paraId="7EF570E6" w14:textId="1AB15CE9" w:rsidR="00326F95" w:rsidRPr="000705E7" w:rsidRDefault="00783CA1" w:rsidP="00783CA1">
      <w:pPr>
        <w:pStyle w:val="Default"/>
        <w:numPr>
          <w:ilvl w:val="1"/>
          <w:numId w:val="24"/>
        </w:numPr>
        <w:spacing w:line="360" w:lineRule="auto"/>
        <w:rPr>
          <w:rFonts w:ascii="Arial" w:hAnsi="Arial" w:cs="Arial"/>
          <w:b/>
        </w:rPr>
      </w:pPr>
      <w:r w:rsidRPr="000705E7">
        <w:rPr>
          <w:rFonts w:ascii="Arial" w:hAnsi="Arial" w:cs="Arial"/>
          <w:b/>
        </w:rPr>
        <w:tab/>
        <w:t>Manager Information</w:t>
      </w:r>
      <w:r w:rsidR="00326F95" w:rsidRPr="000705E7">
        <w:rPr>
          <w:rFonts w:ascii="Arial" w:hAnsi="Arial" w:cs="Arial"/>
          <w:b/>
        </w:rPr>
        <w:t xml:space="preserve"> </w:t>
      </w:r>
      <w:r w:rsidR="008E45DB" w:rsidRPr="000705E7">
        <w:rPr>
          <w:rFonts w:ascii="Arial" w:hAnsi="Arial" w:cs="Arial"/>
          <w:b/>
        </w:rPr>
        <w:t xml:space="preserve">Communications and </w:t>
      </w:r>
      <w:r w:rsidR="00326F95" w:rsidRPr="000705E7">
        <w:rPr>
          <w:rFonts w:ascii="Arial" w:hAnsi="Arial" w:cs="Arial"/>
          <w:b/>
        </w:rPr>
        <w:t>Technology</w:t>
      </w:r>
      <w:r w:rsidR="008E45DB" w:rsidRPr="000705E7">
        <w:rPr>
          <w:rFonts w:ascii="Arial" w:hAnsi="Arial" w:cs="Arial"/>
          <w:b/>
        </w:rPr>
        <w:t xml:space="preserve"> (ICT)</w:t>
      </w:r>
    </w:p>
    <w:p w14:paraId="767ADA6D" w14:textId="77777777" w:rsidR="00783CA1" w:rsidRPr="000705E7" w:rsidRDefault="00326F95" w:rsidP="00783CA1">
      <w:pPr>
        <w:pStyle w:val="Default"/>
        <w:numPr>
          <w:ilvl w:val="0"/>
          <w:numId w:val="15"/>
        </w:numPr>
        <w:spacing w:line="360" w:lineRule="auto"/>
        <w:jc w:val="both"/>
        <w:rPr>
          <w:rFonts w:ascii="Arial" w:hAnsi="Arial" w:cs="Arial"/>
        </w:rPr>
      </w:pPr>
      <w:r w:rsidRPr="000705E7">
        <w:rPr>
          <w:rFonts w:ascii="Arial" w:hAnsi="Arial" w:cs="Arial"/>
        </w:rPr>
        <w:t>Maintain day-to-day electronic systems that stores records</w:t>
      </w:r>
    </w:p>
    <w:p w14:paraId="4C887496" w14:textId="1800EC6D" w:rsidR="00326F95" w:rsidRPr="000705E7" w:rsidRDefault="00326F95" w:rsidP="00783CA1">
      <w:pPr>
        <w:pStyle w:val="Default"/>
        <w:numPr>
          <w:ilvl w:val="0"/>
          <w:numId w:val="15"/>
        </w:numPr>
        <w:spacing w:line="360" w:lineRule="auto"/>
        <w:jc w:val="both"/>
        <w:rPr>
          <w:rFonts w:ascii="Arial" w:hAnsi="Arial" w:cs="Arial"/>
        </w:rPr>
      </w:pPr>
      <w:r w:rsidRPr="000705E7">
        <w:rPr>
          <w:rFonts w:ascii="Arial" w:hAnsi="Arial" w:cs="Arial"/>
        </w:rPr>
        <w:t xml:space="preserve">Work in conjunction with the Records Manager </w:t>
      </w:r>
      <w:r w:rsidR="008E45DB" w:rsidRPr="000705E7">
        <w:rPr>
          <w:rFonts w:ascii="Arial" w:hAnsi="Arial" w:cs="Arial"/>
        </w:rPr>
        <w:t xml:space="preserve">/ Information Security Officer </w:t>
      </w:r>
      <w:r w:rsidRPr="000705E7">
        <w:rPr>
          <w:rFonts w:ascii="Arial" w:hAnsi="Arial" w:cs="Arial"/>
        </w:rPr>
        <w:t>to ensure that public records</w:t>
      </w:r>
      <w:r w:rsidR="00783CA1" w:rsidRPr="000705E7">
        <w:rPr>
          <w:rFonts w:ascii="Arial" w:hAnsi="Arial" w:cs="Arial"/>
        </w:rPr>
        <w:t xml:space="preserve"> </w:t>
      </w:r>
      <w:r w:rsidRPr="000705E7">
        <w:rPr>
          <w:rFonts w:ascii="Arial" w:hAnsi="Arial" w:cs="Arial"/>
        </w:rPr>
        <w:t>are properly managed, protected and appropriately preserved</w:t>
      </w:r>
    </w:p>
    <w:p w14:paraId="29ED71AA"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Ensure that all electronic systems capture appropriate systems generated metadata and audit trail data for all electronic records to ensure that authentic and reliable records are created</w:t>
      </w:r>
    </w:p>
    <w:p w14:paraId="152E5210" w14:textId="77777777" w:rsidR="00326F95"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Ensure that back-ups are stored in secure off-site environment</w:t>
      </w:r>
    </w:p>
    <w:p w14:paraId="1ECB1FF0" w14:textId="2186DA95" w:rsidR="00E96EE3" w:rsidRPr="000705E7" w:rsidRDefault="00326F95" w:rsidP="00560084">
      <w:pPr>
        <w:pStyle w:val="Default"/>
        <w:numPr>
          <w:ilvl w:val="0"/>
          <w:numId w:val="15"/>
        </w:numPr>
        <w:spacing w:line="360" w:lineRule="auto"/>
        <w:jc w:val="both"/>
        <w:rPr>
          <w:rFonts w:ascii="Arial" w:hAnsi="Arial" w:cs="Arial"/>
        </w:rPr>
      </w:pPr>
      <w:r w:rsidRPr="000705E7">
        <w:rPr>
          <w:rFonts w:ascii="Arial" w:hAnsi="Arial" w:cs="Arial"/>
        </w:rPr>
        <w:t>Ensure that systems that manage and store records are virus free.</w:t>
      </w:r>
    </w:p>
    <w:p w14:paraId="4D7C4631" w14:textId="18855695" w:rsidR="00F84F68" w:rsidRPr="000705E7" w:rsidRDefault="00F84F68" w:rsidP="00F84F68">
      <w:pPr>
        <w:pStyle w:val="Default"/>
        <w:spacing w:line="360" w:lineRule="auto"/>
        <w:ind w:left="360"/>
        <w:jc w:val="both"/>
        <w:rPr>
          <w:rFonts w:ascii="Arial" w:hAnsi="Arial" w:cs="Arial"/>
        </w:rPr>
      </w:pPr>
    </w:p>
    <w:p w14:paraId="4E57411C" w14:textId="0469A4BE" w:rsidR="00783CA1" w:rsidRPr="000705E7" w:rsidRDefault="00783CA1" w:rsidP="00F84F68">
      <w:pPr>
        <w:pStyle w:val="Default"/>
        <w:spacing w:line="360" w:lineRule="auto"/>
        <w:ind w:left="360"/>
        <w:jc w:val="both"/>
        <w:rPr>
          <w:rFonts w:ascii="Arial" w:hAnsi="Arial" w:cs="Arial"/>
        </w:rPr>
      </w:pPr>
    </w:p>
    <w:p w14:paraId="63E1D122" w14:textId="77777777" w:rsidR="00783CA1" w:rsidRPr="000705E7" w:rsidRDefault="00783CA1" w:rsidP="00F84F68">
      <w:pPr>
        <w:pStyle w:val="Default"/>
        <w:spacing w:line="360" w:lineRule="auto"/>
        <w:ind w:left="360"/>
        <w:jc w:val="both"/>
        <w:rPr>
          <w:rFonts w:ascii="Arial" w:hAnsi="Arial" w:cs="Arial"/>
        </w:rPr>
      </w:pPr>
    </w:p>
    <w:p w14:paraId="3103F9F4" w14:textId="177D90CE" w:rsidR="00AF3DEA" w:rsidRPr="000705E7" w:rsidRDefault="00213009" w:rsidP="006A4ACE">
      <w:pPr>
        <w:pStyle w:val="ListParagraph"/>
        <w:numPr>
          <w:ilvl w:val="0"/>
          <w:numId w:val="8"/>
        </w:numPr>
        <w:spacing w:line="360" w:lineRule="auto"/>
        <w:ind w:left="567" w:hanging="567"/>
        <w:rPr>
          <w:rFonts w:ascii="Arial" w:hAnsi="Arial" w:cs="Arial"/>
          <w:b/>
          <w:color w:val="000000" w:themeColor="text1"/>
        </w:rPr>
      </w:pPr>
      <w:bookmarkStart w:id="61" w:name="_Hlk95137904"/>
      <w:r w:rsidRPr="000705E7">
        <w:rPr>
          <w:rFonts w:ascii="Arial" w:hAnsi="Arial" w:cs="Arial"/>
          <w:b/>
          <w:color w:val="000000" w:themeColor="text1"/>
        </w:rPr>
        <w:t>IDENTIFICATION OF RECORDS</w:t>
      </w:r>
    </w:p>
    <w:p w14:paraId="44CB74BD" w14:textId="0AF85A86" w:rsidR="00213009" w:rsidRPr="000705E7" w:rsidRDefault="00213009" w:rsidP="00783CA1">
      <w:pPr>
        <w:spacing w:line="360" w:lineRule="auto"/>
        <w:ind w:left="567"/>
        <w:rPr>
          <w:rFonts w:ascii="Arial" w:hAnsi="Arial" w:cs="Arial"/>
        </w:rPr>
      </w:pPr>
      <w:r w:rsidRPr="000705E7">
        <w:rPr>
          <w:rFonts w:ascii="Arial" w:hAnsi="Arial" w:cs="Arial"/>
        </w:rPr>
        <w:t xml:space="preserve">All records (regardless of form or medium) created or received by </w:t>
      </w:r>
      <w:r w:rsidR="008E45DB" w:rsidRPr="000705E7">
        <w:rPr>
          <w:rFonts w:ascii="Arial" w:hAnsi="Arial" w:cs="Arial"/>
        </w:rPr>
        <w:t>GEP</w:t>
      </w:r>
      <w:r w:rsidRPr="000705E7">
        <w:rPr>
          <w:rFonts w:ascii="Arial" w:hAnsi="Arial" w:cs="Arial"/>
        </w:rPr>
        <w:t xml:space="preserve"> in pursuance of its activities</w:t>
      </w:r>
      <w:ins w:id="62" w:author="Gloria Sedumedi" w:date="2022-05-20T09:32:00Z">
        <w:r w:rsidR="00392ED7">
          <w:rPr>
            <w:rFonts w:ascii="Arial" w:hAnsi="Arial" w:cs="Arial"/>
          </w:rPr>
          <w:t xml:space="preserve"> including electronic records</w:t>
        </w:r>
      </w:ins>
      <w:ins w:id="63" w:author="Gloria Sedumedi" w:date="2022-05-20T09:33:00Z">
        <w:r w:rsidR="00392ED7">
          <w:rPr>
            <w:rFonts w:ascii="Arial" w:hAnsi="Arial" w:cs="Arial"/>
          </w:rPr>
          <w:t>, for example official e-mails</w:t>
        </w:r>
      </w:ins>
      <w:r w:rsidRPr="000705E7">
        <w:rPr>
          <w:rFonts w:ascii="Arial" w:hAnsi="Arial" w:cs="Arial"/>
        </w:rPr>
        <w:t xml:space="preserve"> are public </w:t>
      </w:r>
      <w:proofErr w:type="spellStart"/>
      <w:r w:rsidRPr="000705E7">
        <w:rPr>
          <w:rFonts w:ascii="Arial" w:hAnsi="Arial" w:cs="Arial"/>
        </w:rPr>
        <w:t>records,</w:t>
      </w:r>
      <w:del w:id="64" w:author="Gloria Sedumedi" w:date="2022-05-20T09:33:00Z">
        <w:r w:rsidRPr="000705E7" w:rsidDel="00392ED7">
          <w:rPr>
            <w:rFonts w:ascii="Arial" w:hAnsi="Arial" w:cs="Arial"/>
          </w:rPr>
          <w:delText xml:space="preserve"> </w:delText>
        </w:r>
      </w:del>
      <w:r w:rsidRPr="000705E7">
        <w:rPr>
          <w:rFonts w:ascii="Arial" w:hAnsi="Arial" w:cs="Arial"/>
        </w:rPr>
        <w:t>and</w:t>
      </w:r>
      <w:proofErr w:type="spellEnd"/>
      <w:r w:rsidRPr="000705E7">
        <w:rPr>
          <w:rFonts w:ascii="Arial" w:hAnsi="Arial" w:cs="Arial"/>
        </w:rPr>
        <w:t xml:space="preserve"> </w:t>
      </w:r>
      <w:ins w:id="65" w:author="Gloria Sedumedi" w:date="2022-05-20T09:33:00Z">
        <w:r w:rsidR="00392ED7">
          <w:rPr>
            <w:rFonts w:ascii="Arial" w:hAnsi="Arial" w:cs="Arial"/>
          </w:rPr>
          <w:t xml:space="preserve">these records </w:t>
        </w:r>
      </w:ins>
      <w:r w:rsidRPr="000705E7">
        <w:rPr>
          <w:rFonts w:ascii="Arial" w:hAnsi="Arial" w:cs="Arial"/>
        </w:rPr>
        <w:t xml:space="preserve">must be managed in accordance with this </w:t>
      </w:r>
      <w:proofErr w:type="gramStart"/>
      <w:r w:rsidRPr="000705E7">
        <w:rPr>
          <w:rFonts w:ascii="Arial" w:hAnsi="Arial" w:cs="Arial"/>
        </w:rPr>
        <w:t>policy</w:t>
      </w:r>
      <w:ins w:id="66" w:author="Gloria Sedumedi" w:date="2022-05-20T09:30:00Z">
        <w:r w:rsidR="00741FF2">
          <w:rPr>
            <w:rFonts w:ascii="Arial" w:hAnsi="Arial" w:cs="Arial"/>
          </w:rPr>
          <w:t xml:space="preserve"> </w:t>
        </w:r>
      </w:ins>
      <w:r w:rsidRPr="000705E7">
        <w:rPr>
          <w:rFonts w:ascii="Arial" w:hAnsi="Arial" w:cs="Arial"/>
        </w:rPr>
        <w:t>.</w:t>
      </w:r>
      <w:proofErr w:type="gramEnd"/>
      <w:ins w:id="67" w:author="Gloria Sedumedi" w:date="2022-05-20T09:40:00Z">
        <w:r w:rsidR="005D76FC">
          <w:rPr>
            <w:rFonts w:ascii="Arial" w:hAnsi="Arial" w:cs="Arial"/>
          </w:rPr>
          <w:t xml:space="preserve">  </w:t>
        </w:r>
      </w:ins>
      <w:ins w:id="68" w:author="Gloria Sedumedi" w:date="2022-05-20T09:41:00Z">
        <w:r w:rsidR="005D76FC">
          <w:rPr>
            <w:rFonts w:ascii="Arial" w:hAnsi="Arial" w:cs="Arial"/>
          </w:rPr>
          <w:t xml:space="preserve">Public records which are stored must be classified </w:t>
        </w:r>
        <w:r w:rsidR="00185CCC">
          <w:rPr>
            <w:rFonts w:ascii="Arial" w:hAnsi="Arial" w:cs="Arial"/>
          </w:rPr>
          <w:t xml:space="preserve">so that </w:t>
        </w:r>
      </w:ins>
      <w:ins w:id="69" w:author="Gloria Sedumedi" w:date="2022-05-20T09:45:00Z">
        <w:r w:rsidR="00185CCC">
          <w:rPr>
            <w:rFonts w:ascii="Arial" w:hAnsi="Arial" w:cs="Arial"/>
          </w:rPr>
          <w:t xml:space="preserve">they are </w:t>
        </w:r>
      </w:ins>
      <w:ins w:id="70" w:author="Gloria Sedumedi" w:date="2022-05-20T09:46:00Z">
        <w:r w:rsidR="00185CCC">
          <w:rPr>
            <w:rFonts w:ascii="Arial" w:hAnsi="Arial" w:cs="Arial"/>
          </w:rPr>
          <w:t>easily</w:t>
        </w:r>
      </w:ins>
      <w:ins w:id="71" w:author="Gloria Sedumedi" w:date="2022-05-20T09:45:00Z">
        <w:r w:rsidR="00185CCC">
          <w:rPr>
            <w:rFonts w:ascii="Arial" w:hAnsi="Arial" w:cs="Arial"/>
          </w:rPr>
          <w:t xml:space="preserve"> </w:t>
        </w:r>
      </w:ins>
      <w:ins w:id="72" w:author="Gloria Sedumedi" w:date="2022-05-20T09:46:00Z">
        <w:r w:rsidR="00185CCC">
          <w:rPr>
            <w:rFonts w:ascii="Arial" w:hAnsi="Arial" w:cs="Arial"/>
          </w:rPr>
          <w:t>traceable</w:t>
        </w:r>
      </w:ins>
      <w:ins w:id="73" w:author="Gloria Sedumedi" w:date="2022-05-20T09:45:00Z">
        <w:r w:rsidR="00185CCC">
          <w:rPr>
            <w:rFonts w:ascii="Arial" w:hAnsi="Arial" w:cs="Arial"/>
          </w:rPr>
          <w:t xml:space="preserve"> </w:t>
        </w:r>
      </w:ins>
      <w:ins w:id="74" w:author="Gloria Sedumedi" w:date="2022-05-20T09:46:00Z">
        <w:r w:rsidR="00185CCC">
          <w:rPr>
            <w:rFonts w:ascii="Arial" w:hAnsi="Arial" w:cs="Arial"/>
          </w:rPr>
          <w:t xml:space="preserve">and accessible </w:t>
        </w:r>
      </w:ins>
    </w:p>
    <w:p w14:paraId="217CD6A3" w14:textId="77777777" w:rsidR="00F142CA" w:rsidRPr="000705E7" w:rsidRDefault="00F142CA" w:rsidP="004E5CBE">
      <w:pPr>
        <w:spacing w:line="360" w:lineRule="auto"/>
        <w:rPr>
          <w:rFonts w:ascii="Arial" w:hAnsi="Arial" w:cs="Arial"/>
        </w:rPr>
      </w:pPr>
    </w:p>
    <w:bookmarkEnd w:id="61"/>
    <w:p w14:paraId="7DC35996" w14:textId="778FF825" w:rsidR="00AF3DEA" w:rsidRPr="000705E7" w:rsidRDefault="00213009"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MAINTENANCE OF RECORDS</w:t>
      </w:r>
    </w:p>
    <w:p w14:paraId="2C85CB22" w14:textId="4ECAE9EC" w:rsidR="00DB7918" w:rsidRDefault="000E5E2A" w:rsidP="00783CA1">
      <w:pPr>
        <w:spacing w:line="360" w:lineRule="auto"/>
        <w:ind w:right="64" w:firstLine="567"/>
        <w:rPr>
          <w:ins w:id="75" w:author="Gloria Sedumedi" w:date="2022-05-20T09:50:00Z"/>
          <w:rFonts w:ascii="Arial" w:hAnsi="Arial" w:cs="Arial"/>
        </w:rPr>
      </w:pPr>
      <w:r w:rsidRPr="000705E7">
        <w:rPr>
          <w:rFonts w:ascii="Arial" w:hAnsi="Arial" w:cs="Arial"/>
        </w:rPr>
        <w:t>The maintenance of records will be the responsibility of Records Manager</w:t>
      </w:r>
      <w:r w:rsidR="008E45DB" w:rsidRPr="000705E7">
        <w:rPr>
          <w:rFonts w:ascii="Arial" w:hAnsi="Arial" w:cs="Arial"/>
        </w:rPr>
        <w:t xml:space="preserve"> </w:t>
      </w:r>
      <w:ins w:id="76" w:author="Gloria Sedumedi" w:date="2022-05-20T10:19:00Z">
        <w:r w:rsidR="00695B5A">
          <w:rPr>
            <w:rFonts w:ascii="Arial" w:hAnsi="Arial" w:cs="Arial"/>
          </w:rPr>
          <w:t xml:space="preserve">and </w:t>
        </w:r>
      </w:ins>
      <w:del w:id="77" w:author="Gloria Sedumedi" w:date="2022-05-20T10:19:00Z">
        <w:r w:rsidR="008E45DB" w:rsidRPr="000705E7" w:rsidDel="00695B5A">
          <w:rPr>
            <w:rFonts w:ascii="Arial" w:hAnsi="Arial" w:cs="Arial"/>
          </w:rPr>
          <w:delText>or</w:delText>
        </w:r>
      </w:del>
      <w:r w:rsidR="008E45DB" w:rsidRPr="000705E7">
        <w:rPr>
          <w:rFonts w:ascii="Arial" w:hAnsi="Arial" w:cs="Arial"/>
        </w:rPr>
        <w:t xml:space="preserve"> Information Security Officer</w:t>
      </w:r>
      <w:r w:rsidRPr="000705E7">
        <w:rPr>
          <w:rFonts w:ascii="Arial" w:hAnsi="Arial" w:cs="Arial"/>
        </w:rPr>
        <w:t>.</w:t>
      </w:r>
    </w:p>
    <w:p w14:paraId="057BA901" w14:textId="48BF6036" w:rsidR="00A505C1" w:rsidRDefault="00A505C1" w:rsidP="00783CA1">
      <w:pPr>
        <w:spacing w:line="360" w:lineRule="auto"/>
        <w:ind w:right="64" w:firstLine="567"/>
        <w:rPr>
          <w:ins w:id="78" w:author="Gloria Sedumedi" w:date="2022-05-20T09:50:00Z"/>
          <w:rFonts w:ascii="Arial" w:hAnsi="Arial" w:cs="Arial"/>
        </w:rPr>
      </w:pPr>
    </w:p>
    <w:p w14:paraId="70DAD114" w14:textId="63B073AF" w:rsidR="00A505C1" w:rsidRDefault="00A505C1" w:rsidP="00A505C1">
      <w:pPr>
        <w:pStyle w:val="ListParagraph"/>
        <w:numPr>
          <w:ilvl w:val="0"/>
          <w:numId w:val="8"/>
        </w:numPr>
        <w:spacing w:line="360" w:lineRule="auto"/>
        <w:ind w:right="64"/>
        <w:rPr>
          <w:ins w:id="79" w:author="Gloria Sedumedi" w:date="2022-05-20T09:50:00Z"/>
          <w:rFonts w:ascii="Arial" w:hAnsi="Arial" w:cs="Arial"/>
        </w:rPr>
      </w:pPr>
      <w:ins w:id="80" w:author="Gloria Sedumedi" w:date="2022-05-20T09:50:00Z">
        <w:r>
          <w:rPr>
            <w:rFonts w:ascii="Arial" w:hAnsi="Arial" w:cs="Arial"/>
          </w:rPr>
          <w:t>SECURITY</w:t>
        </w:r>
      </w:ins>
    </w:p>
    <w:p w14:paraId="0352FD42" w14:textId="7A158EDA" w:rsidR="00A505C1" w:rsidRDefault="00A505C1" w:rsidP="00A505C1">
      <w:pPr>
        <w:pStyle w:val="ListParagraph"/>
        <w:spacing w:line="360" w:lineRule="auto"/>
        <w:ind w:left="360" w:right="64"/>
        <w:rPr>
          <w:ins w:id="81" w:author="Gloria Sedumedi" w:date="2022-05-20T09:50:00Z"/>
          <w:rFonts w:ascii="Arial" w:hAnsi="Arial" w:cs="Arial"/>
        </w:rPr>
      </w:pPr>
      <w:ins w:id="82" w:author="Gloria Sedumedi" w:date="2022-05-20T09:50:00Z">
        <w:r>
          <w:rPr>
            <w:rFonts w:ascii="Arial" w:hAnsi="Arial" w:cs="Arial"/>
          </w:rPr>
          <w:t>12.1 Access Control</w:t>
        </w:r>
      </w:ins>
    </w:p>
    <w:p w14:paraId="28163722" w14:textId="3BFF0C2E" w:rsidR="00A505C1" w:rsidRDefault="00A505C1" w:rsidP="00A505C1">
      <w:pPr>
        <w:pStyle w:val="ListParagraph"/>
        <w:spacing w:line="360" w:lineRule="auto"/>
        <w:ind w:left="360" w:right="64" w:firstLine="207"/>
        <w:rPr>
          <w:ins w:id="83" w:author="Gloria Sedumedi" w:date="2022-05-20T09:53:00Z"/>
          <w:rFonts w:ascii="Arial" w:hAnsi="Arial" w:cs="Arial"/>
        </w:rPr>
      </w:pPr>
      <w:ins w:id="84" w:author="Gloria Sedumedi" w:date="2022-05-20T09:50:00Z">
        <w:r>
          <w:rPr>
            <w:rFonts w:ascii="Arial" w:hAnsi="Arial" w:cs="Arial"/>
          </w:rPr>
          <w:t>12.1.1</w:t>
        </w:r>
        <w:r>
          <w:rPr>
            <w:rFonts w:ascii="Arial" w:hAnsi="Arial" w:cs="Arial"/>
          </w:rPr>
          <w:tab/>
        </w:r>
      </w:ins>
      <w:ins w:id="85" w:author="Gloria Sedumedi" w:date="2022-05-20T09:51:00Z">
        <w:r>
          <w:rPr>
            <w:rFonts w:ascii="Arial" w:hAnsi="Arial" w:cs="Arial"/>
          </w:rPr>
          <w:t xml:space="preserve">In order to create an optimal information and records security environment, </w:t>
        </w:r>
        <w:r w:rsidR="00FE0BFE">
          <w:rPr>
            <w:rFonts w:ascii="Arial" w:hAnsi="Arial" w:cs="Arial"/>
          </w:rPr>
          <w:t xml:space="preserve">a </w:t>
        </w:r>
      </w:ins>
      <w:ins w:id="86" w:author="Gloria Sedumedi" w:date="2022-05-20T09:52:00Z">
        <w:r w:rsidR="00FE0BFE">
          <w:rPr>
            <w:rFonts w:ascii="Arial" w:hAnsi="Arial" w:cs="Arial"/>
          </w:rPr>
          <w:t xml:space="preserve">system of security measures would be essential.  In this regard, access and movement would be </w:t>
        </w:r>
      </w:ins>
      <w:ins w:id="87" w:author="Gloria Sedumedi" w:date="2022-05-20T09:53:00Z">
        <w:r w:rsidR="00FE0BFE">
          <w:rPr>
            <w:rFonts w:ascii="Arial" w:hAnsi="Arial" w:cs="Arial"/>
          </w:rPr>
          <w:t xml:space="preserve">prerequisite elements for an effective security system </w:t>
        </w:r>
      </w:ins>
    </w:p>
    <w:p w14:paraId="428304F9" w14:textId="359129C6" w:rsidR="00FE0BFE" w:rsidRDefault="00FE0BFE" w:rsidP="00A505C1">
      <w:pPr>
        <w:pStyle w:val="ListParagraph"/>
        <w:spacing w:line="360" w:lineRule="auto"/>
        <w:ind w:left="360" w:right="64" w:firstLine="207"/>
        <w:rPr>
          <w:ins w:id="88" w:author="Gloria Sedumedi" w:date="2022-05-20T09:53:00Z"/>
          <w:rFonts w:ascii="Arial" w:hAnsi="Arial" w:cs="Arial"/>
        </w:rPr>
      </w:pPr>
    </w:p>
    <w:p w14:paraId="3CA8A54B" w14:textId="77777777" w:rsidR="00BA6691" w:rsidRDefault="00FE0BFE" w:rsidP="00A505C1">
      <w:pPr>
        <w:pStyle w:val="ListParagraph"/>
        <w:spacing w:line="360" w:lineRule="auto"/>
        <w:ind w:left="360" w:right="64" w:firstLine="207"/>
        <w:rPr>
          <w:ins w:id="89" w:author="Gloria Sedumedi" w:date="2022-05-20T09:57:00Z"/>
          <w:rFonts w:ascii="Arial" w:hAnsi="Arial" w:cs="Arial"/>
        </w:rPr>
      </w:pPr>
      <w:ins w:id="90" w:author="Gloria Sedumedi" w:date="2022-05-20T09:53:00Z">
        <w:r>
          <w:rPr>
            <w:rFonts w:ascii="Arial" w:hAnsi="Arial" w:cs="Arial"/>
          </w:rPr>
          <w:lastRenderedPageBreak/>
          <w:t>12.1.2 The</w:t>
        </w:r>
      </w:ins>
      <w:ins w:id="91" w:author="Gloria Sedumedi" w:date="2022-05-20T09:54:00Z">
        <w:r>
          <w:rPr>
            <w:rFonts w:ascii="Arial" w:hAnsi="Arial" w:cs="Arial"/>
          </w:rPr>
          <w:t xml:space="preserve"> electronic record management software must be able to contro</w:t>
        </w:r>
      </w:ins>
      <w:ins w:id="92" w:author="Gloria Sedumedi" w:date="2022-05-20T09:55:00Z">
        <w:r>
          <w:rPr>
            <w:rFonts w:ascii="Arial" w:hAnsi="Arial" w:cs="Arial"/>
          </w:rPr>
          <w:t>l or limit access to records</w:t>
        </w:r>
      </w:ins>
    </w:p>
    <w:p w14:paraId="1CFC508C" w14:textId="46C248F4" w:rsidR="00FE0BFE" w:rsidRDefault="00BA6691" w:rsidP="00A505C1">
      <w:pPr>
        <w:pStyle w:val="ListParagraph"/>
        <w:spacing w:line="360" w:lineRule="auto"/>
        <w:ind w:left="360" w:right="64" w:firstLine="207"/>
        <w:rPr>
          <w:ins w:id="93" w:author="Gloria Sedumedi" w:date="2022-05-20T10:19:00Z"/>
          <w:rFonts w:ascii="Arial" w:hAnsi="Arial" w:cs="Arial"/>
        </w:rPr>
      </w:pPr>
      <w:ins w:id="94" w:author="Gloria Sedumedi" w:date="2022-05-20T09:57:00Z">
        <w:r>
          <w:rPr>
            <w:rFonts w:ascii="Arial" w:hAnsi="Arial" w:cs="Arial"/>
          </w:rPr>
          <w:t xml:space="preserve">12.1.3 The electronic record management </w:t>
        </w:r>
      </w:ins>
      <w:ins w:id="95" w:author="Gloria Sedumedi" w:date="2022-05-20T10:00:00Z">
        <w:r>
          <w:rPr>
            <w:rFonts w:ascii="Arial" w:hAnsi="Arial" w:cs="Arial"/>
          </w:rPr>
          <w:t xml:space="preserve">software must provide the functionality to record all events </w:t>
        </w:r>
      </w:ins>
      <w:ins w:id="96" w:author="Gloria Sedumedi" w:date="2022-05-20T10:03:00Z">
        <w:r w:rsidR="006018F4">
          <w:rPr>
            <w:rFonts w:ascii="Arial" w:hAnsi="Arial" w:cs="Arial"/>
          </w:rPr>
          <w:t xml:space="preserve">that affect the records to make it possible </w:t>
        </w:r>
      </w:ins>
      <w:ins w:id="97" w:author="Gloria Sedumedi" w:date="2022-05-20T10:04:00Z">
        <w:r w:rsidR="006018F4">
          <w:rPr>
            <w:rFonts w:ascii="Arial" w:hAnsi="Arial" w:cs="Arial"/>
          </w:rPr>
          <w:t xml:space="preserve">to track authorized and unauthorized </w:t>
        </w:r>
      </w:ins>
      <w:ins w:id="98" w:author="Gloria Sedumedi" w:date="2022-05-20T10:08:00Z">
        <w:r w:rsidR="00031090">
          <w:rPr>
            <w:rFonts w:ascii="Arial" w:hAnsi="Arial" w:cs="Arial"/>
          </w:rPr>
          <w:t xml:space="preserve">deletion of records </w:t>
        </w:r>
      </w:ins>
      <w:ins w:id="99" w:author="Gloria Sedumedi" w:date="2022-05-20T09:54:00Z">
        <w:r w:rsidR="00FE0BFE">
          <w:rPr>
            <w:rFonts w:ascii="Arial" w:hAnsi="Arial" w:cs="Arial"/>
          </w:rPr>
          <w:t xml:space="preserve"> </w:t>
        </w:r>
      </w:ins>
    </w:p>
    <w:p w14:paraId="7343067F" w14:textId="106EB7E1" w:rsidR="00695B5A" w:rsidRPr="00695B5A" w:rsidRDefault="00695B5A" w:rsidP="00D914DA">
      <w:pPr>
        <w:spacing w:line="360" w:lineRule="auto"/>
        <w:ind w:right="64"/>
        <w:rPr>
          <w:rFonts w:ascii="Arial" w:hAnsi="Arial" w:cs="Arial"/>
          <w:rPrChange w:id="100" w:author="Gloria Sedumedi" w:date="2022-05-20T10:20:00Z">
            <w:rPr/>
          </w:rPrChange>
        </w:rPr>
        <w:pPrChange w:id="101" w:author="Gloria Sedumedi" w:date="2022-05-20T10:23:00Z">
          <w:pPr>
            <w:spacing w:line="360" w:lineRule="auto"/>
            <w:ind w:right="64" w:firstLine="567"/>
          </w:pPr>
        </w:pPrChange>
      </w:pPr>
      <w:ins w:id="102" w:author="Gloria Sedumedi" w:date="2022-05-20T10:21:00Z">
        <w:r>
          <w:rPr>
            <w:rFonts w:ascii="Arial" w:hAnsi="Arial" w:cs="Arial"/>
          </w:rPr>
          <w:t xml:space="preserve"> </w:t>
        </w:r>
      </w:ins>
    </w:p>
    <w:p w14:paraId="315C2C35" w14:textId="77777777" w:rsidR="000E5E2A" w:rsidRPr="000705E7" w:rsidRDefault="000E5E2A" w:rsidP="000E5E2A">
      <w:pPr>
        <w:spacing w:line="360" w:lineRule="auto"/>
        <w:ind w:right="64"/>
        <w:rPr>
          <w:rFonts w:ascii="Arial" w:hAnsi="Arial" w:cs="Arial"/>
        </w:rPr>
      </w:pPr>
    </w:p>
    <w:p w14:paraId="17E25109" w14:textId="40DD6C75" w:rsidR="00AF3DEA" w:rsidRPr="000705E7" w:rsidRDefault="000E5E2A"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RETENTION PERIODS</w:t>
      </w:r>
    </w:p>
    <w:p w14:paraId="2E95DF02" w14:textId="77777777" w:rsidR="000E5E2A" w:rsidRPr="000705E7" w:rsidRDefault="000E5E2A" w:rsidP="00783CA1">
      <w:pPr>
        <w:widowControl w:val="0"/>
        <w:autoSpaceDE w:val="0"/>
        <w:autoSpaceDN w:val="0"/>
        <w:spacing w:line="360" w:lineRule="auto"/>
        <w:ind w:left="567" w:right="75"/>
        <w:jc w:val="both"/>
        <w:rPr>
          <w:rFonts w:ascii="Arial" w:eastAsia="Arial" w:hAnsi="Arial" w:cs="Arial"/>
        </w:rPr>
      </w:pPr>
      <w:r w:rsidRPr="000705E7">
        <w:rPr>
          <w:rFonts w:ascii="Arial" w:eastAsia="Arial" w:hAnsi="Arial" w:cs="Arial"/>
          <w:color w:val="111111"/>
        </w:rPr>
        <w:t>No</w:t>
      </w:r>
      <w:r w:rsidRPr="000705E7">
        <w:rPr>
          <w:rFonts w:ascii="Arial" w:eastAsia="Arial" w:hAnsi="Arial" w:cs="Arial"/>
          <w:color w:val="111111"/>
          <w:spacing w:val="1"/>
        </w:rPr>
        <w:t xml:space="preserve"> </w:t>
      </w:r>
      <w:r w:rsidRPr="000705E7">
        <w:rPr>
          <w:rFonts w:ascii="Arial" w:eastAsia="Arial" w:hAnsi="Arial" w:cs="Arial"/>
          <w:color w:val="111111"/>
        </w:rPr>
        <w:t>public</w:t>
      </w:r>
      <w:r w:rsidRPr="000705E7">
        <w:rPr>
          <w:rFonts w:ascii="Arial" w:eastAsia="Arial" w:hAnsi="Arial" w:cs="Arial"/>
          <w:color w:val="111111"/>
          <w:spacing w:val="1"/>
        </w:rPr>
        <w:t xml:space="preserve"> </w:t>
      </w:r>
      <w:r w:rsidRPr="000705E7">
        <w:rPr>
          <w:rFonts w:ascii="Arial" w:eastAsia="Arial" w:hAnsi="Arial" w:cs="Arial"/>
          <w:color w:val="111111"/>
        </w:rPr>
        <w:t>records</w:t>
      </w:r>
      <w:r w:rsidRPr="000705E7">
        <w:rPr>
          <w:rFonts w:ascii="Arial" w:eastAsia="Arial" w:hAnsi="Arial" w:cs="Arial"/>
          <w:color w:val="111111"/>
          <w:spacing w:val="1"/>
        </w:rPr>
        <w:t xml:space="preserve"> </w:t>
      </w:r>
      <w:r w:rsidRPr="000705E7">
        <w:rPr>
          <w:rFonts w:ascii="Arial" w:eastAsia="Arial" w:hAnsi="Arial" w:cs="Arial"/>
          <w:color w:val="111111"/>
        </w:rPr>
        <w:t>may</w:t>
      </w:r>
      <w:r w:rsidRPr="000705E7">
        <w:rPr>
          <w:rFonts w:ascii="Arial" w:eastAsia="Arial" w:hAnsi="Arial" w:cs="Arial"/>
          <w:color w:val="111111"/>
          <w:spacing w:val="1"/>
        </w:rPr>
        <w:t xml:space="preserve"> </w:t>
      </w:r>
      <w:r w:rsidRPr="000705E7">
        <w:rPr>
          <w:rFonts w:ascii="Arial" w:eastAsia="Arial" w:hAnsi="Arial" w:cs="Arial"/>
          <w:color w:val="111111"/>
        </w:rPr>
        <w:t>be destroyed,</w:t>
      </w:r>
      <w:r w:rsidRPr="000705E7">
        <w:rPr>
          <w:rFonts w:ascii="Arial" w:eastAsia="Arial" w:hAnsi="Arial" w:cs="Arial"/>
          <w:color w:val="111111"/>
          <w:spacing w:val="1"/>
        </w:rPr>
        <w:t xml:space="preserve"> </w:t>
      </w:r>
      <w:proofErr w:type="gramStart"/>
      <w:r w:rsidRPr="000705E7">
        <w:rPr>
          <w:rFonts w:ascii="Arial" w:eastAsia="Arial" w:hAnsi="Arial" w:cs="Arial"/>
          <w:color w:val="111111"/>
        </w:rPr>
        <w:t>erased</w:t>
      </w:r>
      <w:proofErr w:type="gramEnd"/>
      <w:r w:rsidRPr="000705E7">
        <w:rPr>
          <w:rFonts w:ascii="Arial" w:eastAsia="Arial" w:hAnsi="Arial" w:cs="Arial"/>
          <w:color w:val="111111"/>
          <w:spacing w:val="1"/>
        </w:rPr>
        <w:t xml:space="preserve"> </w:t>
      </w:r>
      <w:r w:rsidRPr="000705E7">
        <w:rPr>
          <w:rFonts w:ascii="Arial" w:eastAsia="Arial" w:hAnsi="Arial" w:cs="Arial"/>
          <w:color w:val="111111"/>
        </w:rPr>
        <w:t>or</w:t>
      </w:r>
      <w:r w:rsidRPr="000705E7">
        <w:rPr>
          <w:rFonts w:ascii="Arial" w:eastAsia="Arial" w:hAnsi="Arial" w:cs="Arial"/>
          <w:color w:val="111111"/>
          <w:spacing w:val="1"/>
        </w:rPr>
        <w:t xml:space="preserve"> </w:t>
      </w:r>
      <w:r w:rsidRPr="000705E7">
        <w:rPr>
          <w:rFonts w:ascii="Arial" w:eastAsia="Arial" w:hAnsi="Arial" w:cs="Arial"/>
          <w:color w:val="111111"/>
        </w:rPr>
        <w:t>otherwise</w:t>
      </w:r>
      <w:r w:rsidRPr="000705E7">
        <w:rPr>
          <w:rFonts w:ascii="Arial" w:eastAsia="Arial" w:hAnsi="Arial" w:cs="Arial"/>
          <w:color w:val="111111"/>
          <w:spacing w:val="1"/>
        </w:rPr>
        <w:t xml:space="preserve"> </w:t>
      </w:r>
      <w:r w:rsidRPr="000705E7">
        <w:rPr>
          <w:rFonts w:ascii="Arial" w:eastAsia="Arial" w:hAnsi="Arial" w:cs="Arial"/>
          <w:color w:val="111111"/>
        </w:rPr>
        <w:t>disposed</w:t>
      </w:r>
      <w:r w:rsidRPr="000705E7">
        <w:rPr>
          <w:rFonts w:ascii="Arial" w:eastAsia="Arial" w:hAnsi="Arial" w:cs="Arial"/>
          <w:color w:val="111111"/>
          <w:spacing w:val="1"/>
        </w:rPr>
        <w:t xml:space="preserve"> </w:t>
      </w:r>
      <w:r w:rsidRPr="000705E7">
        <w:rPr>
          <w:rFonts w:ascii="Arial" w:eastAsia="Arial" w:hAnsi="Arial" w:cs="Arial"/>
          <w:color w:val="111111"/>
        </w:rPr>
        <w:t>of</w:t>
      </w:r>
      <w:r w:rsidRPr="000705E7">
        <w:rPr>
          <w:rFonts w:ascii="Arial" w:eastAsia="Arial" w:hAnsi="Arial" w:cs="Arial"/>
          <w:color w:val="111111"/>
          <w:spacing w:val="1"/>
        </w:rPr>
        <w:t xml:space="preserve"> </w:t>
      </w:r>
      <w:r w:rsidRPr="000705E7">
        <w:rPr>
          <w:rFonts w:ascii="Arial" w:eastAsia="Arial" w:hAnsi="Arial" w:cs="Arial"/>
          <w:color w:val="111111"/>
        </w:rPr>
        <w:t>without</w:t>
      </w:r>
      <w:r w:rsidRPr="000705E7">
        <w:rPr>
          <w:rFonts w:ascii="Arial" w:eastAsia="Arial" w:hAnsi="Arial" w:cs="Arial"/>
          <w:color w:val="111111"/>
          <w:spacing w:val="1"/>
        </w:rPr>
        <w:t xml:space="preserve"> </w:t>
      </w:r>
      <w:r w:rsidRPr="000705E7">
        <w:rPr>
          <w:rFonts w:ascii="Arial" w:eastAsia="Arial" w:hAnsi="Arial" w:cs="Arial"/>
          <w:color w:val="111111"/>
        </w:rPr>
        <w:t>prior</w:t>
      </w:r>
      <w:r w:rsidRPr="000705E7">
        <w:rPr>
          <w:rFonts w:ascii="Arial" w:eastAsia="Arial" w:hAnsi="Arial" w:cs="Arial"/>
          <w:color w:val="111111"/>
          <w:spacing w:val="1"/>
        </w:rPr>
        <w:t xml:space="preserve"> </w:t>
      </w:r>
      <w:r w:rsidRPr="000705E7">
        <w:rPr>
          <w:rFonts w:ascii="Arial" w:eastAsia="Arial" w:hAnsi="Arial" w:cs="Arial"/>
          <w:color w:val="111111"/>
        </w:rPr>
        <w:t>written</w:t>
      </w:r>
      <w:r w:rsidRPr="000705E7">
        <w:rPr>
          <w:rFonts w:ascii="Arial" w:eastAsia="Arial" w:hAnsi="Arial" w:cs="Arial"/>
          <w:color w:val="111111"/>
          <w:spacing w:val="1"/>
        </w:rPr>
        <w:t xml:space="preserve"> </w:t>
      </w:r>
      <w:proofErr w:type="spellStart"/>
      <w:r w:rsidRPr="000705E7">
        <w:rPr>
          <w:rFonts w:ascii="Arial" w:eastAsia="Arial" w:hAnsi="Arial" w:cs="Arial"/>
          <w:color w:val="111111"/>
        </w:rPr>
        <w:t>authorisation</w:t>
      </w:r>
      <w:proofErr w:type="spellEnd"/>
      <w:r w:rsidRPr="000705E7">
        <w:rPr>
          <w:rFonts w:ascii="Arial" w:eastAsia="Arial" w:hAnsi="Arial" w:cs="Arial"/>
          <w:color w:val="111111"/>
        </w:rPr>
        <w:t xml:space="preserve"> from the National Archivist, to be obtained by the Records Manager. All paper-based</w:t>
      </w:r>
      <w:r w:rsidRPr="000705E7">
        <w:rPr>
          <w:rFonts w:ascii="Arial" w:eastAsia="Arial" w:hAnsi="Arial" w:cs="Arial"/>
          <w:color w:val="111111"/>
          <w:spacing w:val="1"/>
        </w:rPr>
        <w:t xml:space="preserve"> </w:t>
      </w:r>
      <w:r w:rsidRPr="000705E7">
        <w:rPr>
          <w:rFonts w:ascii="Arial" w:eastAsia="Arial" w:hAnsi="Arial" w:cs="Arial"/>
          <w:color w:val="111111"/>
        </w:rPr>
        <w:t>records of archival value must be kept for a period of 20 years before they are transferred to an</w:t>
      </w:r>
      <w:r w:rsidRPr="000705E7">
        <w:rPr>
          <w:rFonts w:ascii="Arial" w:eastAsia="Arial" w:hAnsi="Arial" w:cs="Arial"/>
          <w:color w:val="111111"/>
          <w:spacing w:val="1"/>
        </w:rPr>
        <w:t xml:space="preserve"> </w:t>
      </w:r>
      <w:proofErr w:type="gramStart"/>
      <w:r w:rsidRPr="000705E7">
        <w:rPr>
          <w:rFonts w:ascii="Arial" w:eastAsia="Arial" w:hAnsi="Arial" w:cs="Arial"/>
          <w:color w:val="111111"/>
        </w:rPr>
        <w:t>archives</w:t>
      </w:r>
      <w:proofErr w:type="gramEnd"/>
      <w:r w:rsidRPr="000705E7">
        <w:rPr>
          <w:rFonts w:ascii="Arial" w:eastAsia="Arial" w:hAnsi="Arial" w:cs="Arial"/>
          <w:color w:val="111111"/>
        </w:rPr>
        <w:t xml:space="preserve"> repository, unless agreement on a shorter retention period is reached with the National</w:t>
      </w:r>
      <w:r w:rsidRPr="000705E7">
        <w:rPr>
          <w:rFonts w:ascii="Arial" w:eastAsia="Arial" w:hAnsi="Arial" w:cs="Arial"/>
          <w:color w:val="111111"/>
          <w:spacing w:val="1"/>
        </w:rPr>
        <w:t xml:space="preserve"> </w:t>
      </w:r>
      <w:r w:rsidRPr="000705E7">
        <w:rPr>
          <w:rFonts w:ascii="Arial" w:eastAsia="Arial" w:hAnsi="Arial" w:cs="Arial"/>
          <w:color w:val="111111"/>
        </w:rPr>
        <w:t>Archivist.</w:t>
      </w:r>
    </w:p>
    <w:p w14:paraId="469925D2" w14:textId="77777777" w:rsidR="000E5E2A" w:rsidRPr="000705E7" w:rsidRDefault="000E5E2A" w:rsidP="000E5E2A">
      <w:pPr>
        <w:widowControl w:val="0"/>
        <w:autoSpaceDE w:val="0"/>
        <w:autoSpaceDN w:val="0"/>
        <w:spacing w:line="360" w:lineRule="auto"/>
        <w:ind w:right="75"/>
        <w:rPr>
          <w:rFonts w:ascii="Arial" w:eastAsia="Arial" w:hAnsi="Arial" w:cs="Arial"/>
        </w:rPr>
      </w:pPr>
    </w:p>
    <w:p w14:paraId="7C4CB7D0" w14:textId="0F90BB1E" w:rsidR="000E5E2A" w:rsidRPr="000705E7" w:rsidRDefault="000E5E2A" w:rsidP="00783CA1">
      <w:pPr>
        <w:widowControl w:val="0"/>
        <w:autoSpaceDE w:val="0"/>
        <w:autoSpaceDN w:val="0"/>
        <w:spacing w:line="360" w:lineRule="auto"/>
        <w:ind w:left="540" w:right="75"/>
        <w:jc w:val="both"/>
        <w:rPr>
          <w:rFonts w:ascii="Arial" w:eastAsia="Arial" w:hAnsi="Arial" w:cs="Arial"/>
        </w:rPr>
      </w:pPr>
      <w:r w:rsidRPr="000705E7">
        <w:rPr>
          <w:rFonts w:ascii="Arial" w:eastAsia="Arial" w:hAnsi="Arial" w:cs="Arial"/>
          <w:color w:val="111111"/>
        </w:rPr>
        <w:t xml:space="preserve">Subject to the written </w:t>
      </w:r>
      <w:r w:rsidR="00783CA1" w:rsidRPr="000705E7">
        <w:rPr>
          <w:rFonts w:ascii="Arial" w:eastAsia="Arial" w:hAnsi="Arial" w:cs="Arial"/>
          <w:color w:val="111111"/>
        </w:rPr>
        <w:t>authorization</w:t>
      </w:r>
      <w:r w:rsidRPr="000705E7">
        <w:rPr>
          <w:rFonts w:ascii="Arial" w:eastAsia="Arial" w:hAnsi="Arial" w:cs="Arial"/>
          <w:color w:val="111111"/>
        </w:rPr>
        <w:t xml:space="preserve"> of the National Archivist as contemplated in section 13 (2)(a) of</w:t>
      </w:r>
      <w:r w:rsidRPr="000705E7">
        <w:rPr>
          <w:rFonts w:ascii="Arial" w:eastAsia="Arial" w:hAnsi="Arial" w:cs="Arial"/>
          <w:color w:val="111111"/>
          <w:spacing w:val="1"/>
        </w:rPr>
        <w:t xml:space="preserve"> </w:t>
      </w:r>
      <w:r w:rsidRPr="000705E7">
        <w:rPr>
          <w:rFonts w:ascii="Arial" w:eastAsia="Arial" w:hAnsi="Arial" w:cs="Arial"/>
          <w:color w:val="111111"/>
        </w:rPr>
        <w:t>the National Archives of South Africa Act, 1996, (Act No. 43 of 1996), the Chief Executive Officer may dispose of</w:t>
      </w:r>
      <w:r w:rsidRPr="000705E7">
        <w:rPr>
          <w:rFonts w:ascii="Arial" w:eastAsia="Arial" w:hAnsi="Arial" w:cs="Arial"/>
          <w:color w:val="111111"/>
          <w:spacing w:val="1"/>
        </w:rPr>
        <w:t xml:space="preserve"> </w:t>
      </w:r>
      <w:r w:rsidRPr="000705E7">
        <w:rPr>
          <w:rFonts w:ascii="Arial" w:eastAsia="Arial" w:hAnsi="Arial" w:cs="Arial"/>
          <w:color w:val="111111"/>
        </w:rPr>
        <w:t>any document after:</w:t>
      </w:r>
    </w:p>
    <w:p w14:paraId="493FA95E" w14:textId="77777777" w:rsidR="000E5E2A" w:rsidRPr="000705E7" w:rsidRDefault="000E5E2A" w:rsidP="008E45DB">
      <w:pPr>
        <w:widowControl w:val="0"/>
        <w:numPr>
          <w:ilvl w:val="0"/>
          <w:numId w:val="16"/>
        </w:numPr>
        <w:tabs>
          <w:tab w:val="left" w:pos="0"/>
        </w:tabs>
        <w:autoSpaceDE w:val="0"/>
        <w:autoSpaceDN w:val="0"/>
        <w:spacing w:line="360" w:lineRule="auto"/>
        <w:ind w:left="540" w:hanging="540"/>
        <w:jc w:val="both"/>
        <w:rPr>
          <w:rFonts w:ascii="Arial" w:hAnsi="Arial" w:cs="Arial"/>
        </w:rPr>
      </w:pPr>
      <w:r w:rsidRPr="000705E7">
        <w:rPr>
          <w:rFonts w:ascii="Arial" w:hAnsi="Arial" w:cs="Arial"/>
          <w:color w:val="111111"/>
        </w:rPr>
        <w:t>an</w:t>
      </w:r>
      <w:r w:rsidRPr="000705E7">
        <w:rPr>
          <w:rFonts w:ascii="Arial" w:hAnsi="Arial" w:cs="Arial"/>
          <w:color w:val="111111"/>
          <w:spacing w:val="-2"/>
        </w:rPr>
        <w:t xml:space="preserve"> </w:t>
      </w:r>
      <w:r w:rsidRPr="000705E7">
        <w:rPr>
          <w:rFonts w:ascii="Arial" w:hAnsi="Arial" w:cs="Arial"/>
          <w:color w:val="111111"/>
        </w:rPr>
        <w:t>electronic</w:t>
      </w:r>
      <w:r w:rsidRPr="000705E7">
        <w:rPr>
          <w:rFonts w:ascii="Arial" w:hAnsi="Arial" w:cs="Arial"/>
          <w:color w:val="111111"/>
          <w:spacing w:val="15"/>
        </w:rPr>
        <w:t xml:space="preserve"> </w:t>
      </w:r>
      <w:r w:rsidRPr="000705E7">
        <w:rPr>
          <w:rFonts w:ascii="Arial" w:hAnsi="Arial" w:cs="Arial"/>
          <w:color w:val="111111"/>
        </w:rPr>
        <w:t>image has</w:t>
      </w:r>
      <w:r w:rsidRPr="000705E7">
        <w:rPr>
          <w:rFonts w:ascii="Arial" w:hAnsi="Arial" w:cs="Arial"/>
          <w:color w:val="111111"/>
          <w:spacing w:val="-4"/>
        </w:rPr>
        <w:t xml:space="preserve"> </w:t>
      </w:r>
      <w:r w:rsidRPr="000705E7">
        <w:rPr>
          <w:rFonts w:ascii="Arial" w:hAnsi="Arial" w:cs="Arial"/>
          <w:color w:val="111111"/>
        </w:rPr>
        <w:t>been</w:t>
      </w:r>
      <w:r w:rsidRPr="000705E7">
        <w:rPr>
          <w:rFonts w:ascii="Arial" w:hAnsi="Arial" w:cs="Arial"/>
          <w:color w:val="111111"/>
          <w:spacing w:val="-1"/>
        </w:rPr>
        <w:t xml:space="preserve"> </w:t>
      </w:r>
      <w:r w:rsidRPr="000705E7">
        <w:rPr>
          <w:rFonts w:ascii="Arial" w:hAnsi="Arial" w:cs="Arial"/>
          <w:color w:val="111111"/>
        </w:rPr>
        <w:t>made</w:t>
      </w:r>
      <w:r w:rsidRPr="000705E7">
        <w:rPr>
          <w:rFonts w:ascii="Arial" w:hAnsi="Arial" w:cs="Arial"/>
          <w:color w:val="111111"/>
          <w:spacing w:val="-14"/>
        </w:rPr>
        <w:t xml:space="preserve"> </w:t>
      </w:r>
      <w:r w:rsidRPr="000705E7">
        <w:rPr>
          <w:rFonts w:ascii="Arial" w:hAnsi="Arial" w:cs="Arial"/>
          <w:color w:val="111111"/>
        </w:rPr>
        <w:t>of</w:t>
      </w:r>
      <w:r w:rsidRPr="000705E7">
        <w:rPr>
          <w:rFonts w:ascii="Arial" w:hAnsi="Arial" w:cs="Arial"/>
          <w:color w:val="111111"/>
          <w:spacing w:val="2"/>
        </w:rPr>
        <w:t xml:space="preserve"> </w:t>
      </w:r>
      <w:r w:rsidRPr="000705E7">
        <w:rPr>
          <w:rFonts w:ascii="Arial" w:hAnsi="Arial" w:cs="Arial"/>
          <w:color w:val="111111"/>
        </w:rPr>
        <w:t>such</w:t>
      </w:r>
      <w:r w:rsidRPr="000705E7">
        <w:rPr>
          <w:rFonts w:ascii="Arial" w:hAnsi="Arial" w:cs="Arial"/>
          <w:color w:val="111111"/>
          <w:spacing w:val="-2"/>
        </w:rPr>
        <w:t xml:space="preserve"> </w:t>
      </w:r>
      <w:r w:rsidRPr="000705E7">
        <w:rPr>
          <w:rFonts w:ascii="Arial" w:hAnsi="Arial" w:cs="Arial"/>
          <w:color w:val="111111"/>
        </w:rPr>
        <w:t>document;</w:t>
      </w:r>
      <w:r w:rsidRPr="000705E7">
        <w:rPr>
          <w:rFonts w:ascii="Arial" w:hAnsi="Arial" w:cs="Arial"/>
          <w:color w:val="111111"/>
          <w:spacing w:val="23"/>
        </w:rPr>
        <w:t xml:space="preserve"> </w:t>
      </w:r>
      <w:r w:rsidRPr="000705E7">
        <w:rPr>
          <w:rFonts w:ascii="Arial" w:hAnsi="Arial" w:cs="Arial"/>
          <w:color w:val="111111"/>
        </w:rPr>
        <w:t>and</w:t>
      </w:r>
    </w:p>
    <w:p w14:paraId="2A516480" w14:textId="5EB8FAD6" w:rsidR="000E5E2A" w:rsidRPr="000705E7" w:rsidRDefault="000E5E2A" w:rsidP="008E45DB">
      <w:pPr>
        <w:widowControl w:val="0"/>
        <w:numPr>
          <w:ilvl w:val="0"/>
          <w:numId w:val="16"/>
        </w:numPr>
        <w:tabs>
          <w:tab w:val="left" w:pos="0"/>
          <w:tab w:val="left" w:pos="1514"/>
        </w:tabs>
        <w:autoSpaceDE w:val="0"/>
        <w:autoSpaceDN w:val="0"/>
        <w:spacing w:line="360" w:lineRule="auto"/>
        <w:ind w:left="540" w:hanging="540"/>
        <w:jc w:val="both"/>
        <w:rPr>
          <w:rFonts w:ascii="Arial" w:hAnsi="Arial" w:cs="Arial"/>
        </w:rPr>
      </w:pPr>
      <w:r w:rsidRPr="000705E7">
        <w:rPr>
          <w:rFonts w:ascii="Arial" w:hAnsi="Arial" w:cs="Arial"/>
          <w:color w:val="111111"/>
        </w:rPr>
        <w:t>the authenticity of the electronic image such document has been certified by</w:t>
      </w:r>
      <w:r w:rsidR="008E45DB" w:rsidRPr="000705E7">
        <w:rPr>
          <w:rFonts w:ascii="Arial" w:hAnsi="Arial" w:cs="Arial"/>
          <w:color w:val="111111"/>
        </w:rPr>
        <w:t xml:space="preserve"> GEP</w:t>
      </w:r>
    </w:p>
    <w:p w14:paraId="0F8944D1" w14:textId="77777777" w:rsidR="000E5E2A" w:rsidRPr="000705E7" w:rsidRDefault="000E5E2A" w:rsidP="008E45DB">
      <w:pPr>
        <w:widowControl w:val="0"/>
        <w:autoSpaceDE w:val="0"/>
        <w:autoSpaceDN w:val="0"/>
        <w:spacing w:line="360" w:lineRule="auto"/>
        <w:jc w:val="both"/>
        <w:rPr>
          <w:rFonts w:ascii="Arial" w:eastAsia="Arial" w:hAnsi="Arial" w:cs="Arial"/>
        </w:rPr>
      </w:pPr>
    </w:p>
    <w:p w14:paraId="2021AFE3" w14:textId="77777777" w:rsidR="000E5E2A" w:rsidRPr="000705E7" w:rsidRDefault="000E5E2A" w:rsidP="00783CA1">
      <w:pPr>
        <w:spacing w:line="360" w:lineRule="auto"/>
        <w:ind w:left="540" w:right="119"/>
        <w:jc w:val="both"/>
        <w:rPr>
          <w:rFonts w:ascii="Arial" w:hAnsi="Arial" w:cs="Arial"/>
        </w:rPr>
      </w:pPr>
      <w:r w:rsidRPr="000705E7">
        <w:rPr>
          <w:rFonts w:ascii="Arial" w:hAnsi="Arial" w:cs="Arial"/>
          <w:color w:val="111111"/>
          <w:spacing w:val="-1"/>
        </w:rPr>
        <w:t xml:space="preserve">Electronic records with archival value can either </w:t>
      </w:r>
      <w:r w:rsidRPr="000705E7">
        <w:rPr>
          <w:rFonts w:ascii="Arial" w:hAnsi="Arial" w:cs="Arial"/>
          <w:color w:val="111111"/>
        </w:rPr>
        <w:t>be transferred to an appropriate archives repository</w:t>
      </w:r>
      <w:r w:rsidRPr="000705E7">
        <w:rPr>
          <w:rFonts w:ascii="Arial" w:hAnsi="Arial" w:cs="Arial"/>
          <w:color w:val="111111"/>
          <w:spacing w:val="-59"/>
        </w:rPr>
        <w:t xml:space="preserve"> </w:t>
      </w:r>
      <w:r w:rsidRPr="000705E7">
        <w:rPr>
          <w:rFonts w:ascii="Arial" w:hAnsi="Arial" w:cs="Arial"/>
          <w:color w:val="111111"/>
        </w:rPr>
        <w:t xml:space="preserve">for permanent preservation as soon as possible after the creation thereof or at such a time </w:t>
      </w:r>
      <w:proofErr w:type="gramStart"/>
      <w:r w:rsidRPr="000705E7">
        <w:rPr>
          <w:rFonts w:ascii="Arial" w:hAnsi="Arial" w:cs="Arial"/>
          <w:color w:val="111111"/>
        </w:rPr>
        <w:t xml:space="preserve">specified </w:t>
      </w:r>
      <w:r w:rsidRPr="000705E7">
        <w:rPr>
          <w:rFonts w:ascii="Arial" w:hAnsi="Arial" w:cs="Arial"/>
          <w:color w:val="111111"/>
          <w:spacing w:val="-60"/>
        </w:rPr>
        <w:t xml:space="preserve"> </w:t>
      </w:r>
      <w:r w:rsidRPr="000705E7">
        <w:rPr>
          <w:rFonts w:ascii="Arial" w:hAnsi="Arial" w:cs="Arial"/>
          <w:color w:val="111111"/>
        </w:rPr>
        <w:t>by</w:t>
      </w:r>
      <w:proofErr w:type="gramEnd"/>
      <w:r w:rsidRPr="000705E7">
        <w:rPr>
          <w:rFonts w:ascii="Arial" w:hAnsi="Arial" w:cs="Arial"/>
          <w:color w:val="111111"/>
        </w:rPr>
        <w:t xml:space="preserve"> the National Archivist or in a proven archival medium such as paper or microfilm.</w:t>
      </w:r>
      <w:r w:rsidRPr="000705E7">
        <w:rPr>
          <w:rFonts w:ascii="Arial" w:hAnsi="Arial" w:cs="Arial"/>
          <w:color w:val="111111"/>
          <w:spacing w:val="1"/>
        </w:rPr>
        <w:t xml:space="preserve"> GEP</w:t>
      </w:r>
      <w:r w:rsidRPr="000705E7">
        <w:rPr>
          <w:rFonts w:ascii="Arial" w:hAnsi="Arial" w:cs="Arial"/>
          <w:color w:val="111111"/>
        </w:rPr>
        <w:t xml:space="preserve"> may also</w:t>
      </w:r>
      <w:r w:rsidRPr="000705E7">
        <w:rPr>
          <w:rFonts w:ascii="Arial" w:hAnsi="Arial" w:cs="Arial"/>
          <w:color w:val="111111"/>
          <w:spacing w:val="-8"/>
        </w:rPr>
        <w:t xml:space="preserve"> </w:t>
      </w:r>
      <w:r w:rsidRPr="000705E7">
        <w:rPr>
          <w:rFonts w:ascii="Arial" w:hAnsi="Arial" w:cs="Arial"/>
          <w:color w:val="111111"/>
        </w:rPr>
        <w:t>preserve</w:t>
      </w:r>
      <w:r w:rsidRPr="000705E7">
        <w:rPr>
          <w:rFonts w:ascii="Arial" w:hAnsi="Arial" w:cs="Arial"/>
          <w:color w:val="111111"/>
          <w:spacing w:val="4"/>
        </w:rPr>
        <w:t xml:space="preserve"> </w:t>
      </w:r>
      <w:r w:rsidRPr="000705E7">
        <w:rPr>
          <w:rFonts w:ascii="Arial" w:hAnsi="Arial" w:cs="Arial"/>
          <w:color w:val="111111"/>
        </w:rPr>
        <w:t>their</w:t>
      </w:r>
      <w:r w:rsidRPr="000705E7">
        <w:rPr>
          <w:rFonts w:ascii="Arial" w:hAnsi="Arial" w:cs="Arial"/>
          <w:color w:val="111111"/>
          <w:spacing w:val="-7"/>
        </w:rPr>
        <w:t xml:space="preserve"> </w:t>
      </w:r>
      <w:r w:rsidRPr="000705E7">
        <w:rPr>
          <w:rFonts w:ascii="Arial" w:hAnsi="Arial" w:cs="Arial"/>
          <w:color w:val="111111"/>
        </w:rPr>
        <w:t>own</w:t>
      </w:r>
      <w:r w:rsidRPr="000705E7">
        <w:rPr>
          <w:rFonts w:ascii="Arial" w:hAnsi="Arial" w:cs="Arial"/>
          <w:color w:val="111111"/>
          <w:spacing w:val="-3"/>
        </w:rPr>
        <w:t xml:space="preserve"> </w:t>
      </w:r>
      <w:r w:rsidRPr="000705E7">
        <w:rPr>
          <w:rFonts w:ascii="Arial" w:hAnsi="Arial" w:cs="Arial"/>
          <w:color w:val="111111"/>
        </w:rPr>
        <w:t>archival</w:t>
      </w:r>
      <w:r w:rsidRPr="000705E7">
        <w:rPr>
          <w:rFonts w:ascii="Arial" w:hAnsi="Arial" w:cs="Arial"/>
          <w:color w:val="111111"/>
          <w:spacing w:val="4"/>
        </w:rPr>
        <w:t xml:space="preserve"> </w:t>
      </w:r>
      <w:r w:rsidRPr="000705E7">
        <w:rPr>
          <w:rFonts w:ascii="Arial" w:hAnsi="Arial" w:cs="Arial"/>
          <w:color w:val="111111"/>
        </w:rPr>
        <w:t>electronic</w:t>
      </w:r>
      <w:r w:rsidRPr="000705E7">
        <w:rPr>
          <w:rFonts w:ascii="Arial" w:hAnsi="Arial" w:cs="Arial"/>
          <w:color w:val="111111"/>
          <w:spacing w:val="17"/>
        </w:rPr>
        <w:t xml:space="preserve"> </w:t>
      </w:r>
      <w:r w:rsidRPr="000705E7">
        <w:rPr>
          <w:rFonts w:ascii="Arial" w:hAnsi="Arial" w:cs="Arial"/>
          <w:color w:val="111111"/>
        </w:rPr>
        <w:t>records</w:t>
      </w:r>
      <w:r w:rsidRPr="000705E7">
        <w:rPr>
          <w:rFonts w:ascii="Arial" w:hAnsi="Arial" w:cs="Arial"/>
          <w:color w:val="111111"/>
          <w:spacing w:val="8"/>
        </w:rPr>
        <w:t xml:space="preserve"> </w:t>
      </w:r>
      <w:r w:rsidRPr="000705E7">
        <w:rPr>
          <w:rFonts w:ascii="Arial" w:hAnsi="Arial" w:cs="Arial"/>
          <w:color w:val="111111"/>
        </w:rPr>
        <w:t>and</w:t>
      </w:r>
      <w:r w:rsidRPr="000705E7">
        <w:rPr>
          <w:rFonts w:ascii="Arial" w:hAnsi="Arial" w:cs="Arial"/>
          <w:color w:val="111111"/>
          <w:spacing w:val="-7"/>
        </w:rPr>
        <w:t xml:space="preserve"> </w:t>
      </w:r>
      <w:r w:rsidRPr="000705E7">
        <w:rPr>
          <w:rFonts w:ascii="Arial" w:hAnsi="Arial" w:cs="Arial"/>
          <w:color w:val="111111"/>
        </w:rPr>
        <w:t>maintain</w:t>
      </w:r>
      <w:r w:rsidRPr="000705E7">
        <w:rPr>
          <w:rFonts w:ascii="Arial" w:hAnsi="Arial" w:cs="Arial"/>
          <w:color w:val="111111"/>
          <w:spacing w:val="6"/>
        </w:rPr>
        <w:t xml:space="preserve"> </w:t>
      </w:r>
      <w:r w:rsidRPr="000705E7">
        <w:rPr>
          <w:rFonts w:ascii="Arial" w:hAnsi="Arial" w:cs="Arial"/>
          <w:color w:val="111111"/>
        </w:rPr>
        <w:t>their</w:t>
      </w:r>
      <w:r w:rsidRPr="000705E7">
        <w:rPr>
          <w:rFonts w:ascii="Arial" w:hAnsi="Arial" w:cs="Arial"/>
          <w:color w:val="111111"/>
          <w:spacing w:val="-4"/>
        </w:rPr>
        <w:t xml:space="preserve"> </w:t>
      </w:r>
      <w:r w:rsidRPr="000705E7">
        <w:rPr>
          <w:rFonts w:ascii="Arial" w:hAnsi="Arial" w:cs="Arial"/>
          <w:color w:val="111111"/>
        </w:rPr>
        <w:t>functionality</w:t>
      </w:r>
      <w:r w:rsidRPr="000705E7">
        <w:rPr>
          <w:rFonts w:ascii="Arial" w:hAnsi="Arial" w:cs="Arial"/>
          <w:color w:val="111111"/>
          <w:spacing w:val="11"/>
        </w:rPr>
        <w:t xml:space="preserve"> </w:t>
      </w:r>
      <w:r w:rsidRPr="000705E7">
        <w:rPr>
          <w:rFonts w:ascii="Arial" w:hAnsi="Arial" w:cs="Arial"/>
          <w:color w:val="111111"/>
        </w:rPr>
        <w:t>permanently.</w:t>
      </w:r>
    </w:p>
    <w:p w14:paraId="47656684" w14:textId="77777777" w:rsidR="000E5E2A" w:rsidRPr="000705E7" w:rsidRDefault="000E5E2A" w:rsidP="008E45DB">
      <w:pPr>
        <w:spacing w:line="360" w:lineRule="auto"/>
        <w:ind w:right="119"/>
        <w:jc w:val="both"/>
        <w:rPr>
          <w:rFonts w:ascii="Arial" w:hAnsi="Arial" w:cs="Arial"/>
        </w:rPr>
      </w:pPr>
    </w:p>
    <w:p w14:paraId="181AA1A2" w14:textId="77777777" w:rsidR="000E5E2A" w:rsidRPr="000705E7" w:rsidRDefault="000E5E2A" w:rsidP="00783CA1">
      <w:pPr>
        <w:spacing w:line="360" w:lineRule="auto"/>
        <w:ind w:left="540" w:right="119"/>
        <w:jc w:val="both"/>
        <w:rPr>
          <w:rFonts w:ascii="Arial" w:hAnsi="Arial" w:cs="Arial"/>
        </w:rPr>
      </w:pPr>
      <w:r w:rsidRPr="000705E7">
        <w:rPr>
          <w:rFonts w:ascii="Arial" w:hAnsi="Arial" w:cs="Arial"/>
        </w:rPr>
        <w:t>Factors such as transparency, accountability and legal obligation shall be taken into consideration when determining retention period for the non-archival records. Annexure A shows the retention periods that will be applicable for GEP for non-archival records.</w:t>
      </w:r>
    </w:p>
    <w:p w14:paraId="1CBBDDE6" w14:textId="576F2151" w:rsidR="00291ADA" w:rsidRPr="000705E7" w:rsidRDefault="00291ADA" w:rsidP="00291ADA">
      <w:pPr>
        <w:spacing w:after="5" w:line="360" w:lineRule="auto"/>
        <w:ind w:right="119"/>
        <w:rPr>
          <w:rFonts w:ascii="Arial" w:hAnsi="Arial" w:cs="Arial"/>
        </w:rPr>
      </w:pPr>
    </w:p>
    <w:p w14:paraId="3FD6781C" w14:textId="77777777" w:rsidR="000A77FE" w:rsidRPr="000705E7" w:rsidRDefault="00A6439E" w:rsidP="006A4ACE">
      <w:pPr>
        <w:pStyle w:val="ListParagraph"/>
        <w:numPr>
          <w:ilvl w:val="0"/>
          <w:numId w:val="8"/>
        </w:numPr>
        <w:spacing w:line="360" w:lineRule="auto"/>
        <w:ind w:left="567" w:hanging="567"/>
        <w:rPr>
          <w:rFonts w:ascii="Arial" w:hAnsi="Arial" w:cs="Arial"/>
          <w:b/>
          <w:color w:val="000000" w:themeColor="text1"/>
        </w:rPr>
      </w:pPr>
      <w:r w:rsidRPr="000705E7">
        <w:rPr>
          <w:rFonts w:ascii="Arial" w:hAnsi="Arial" w:cs="Arial"/>
          <w:b/>
          <w:color w:val="000000" w:themeColor="text1"/>
        </w:rPr>
        <w:t>POLICY MANAGEMENT AND REVIEW</w:t>
      </w:r>
    </w:p>
    <w:p w14:paraId="38107046" w14:textId="64E741C1" w:rsidR="00572F85" w:rsidRPr="000705E7" w:rsidRDefault="000A77FE" w:rsidP="00783CA1">
      <w:pPr>
        <w:spacing w:line="360" w:lineRule="auto"/>
        <w:ind w:left="567"/>
        <w:jc w:val="both"/>
        <w:rPr>
          <w:rFonts w:ascii="Arial" w:hAnsi="Arial" w:cs="Arial"/>
        </w:rPr>
      </w:pPr>
      <w:r w:rsidRPr="000705E7">
        <w:rPr>
          <w:rFonts w:ascii="Arial" w:hAnsi="Arial" w:cs="Arial"/>
        </w:rPr>
        <w:t xml:space="preserve">The Policy will be reviewed </w:t>
      </w:r>
      <w:r w:rsidR="00022804" w:rsidRPr="000705E7">
        <w:rPr>
          <w:rFonts w:ascii="Arial" w:hAnsi="Arial" w:cs="Arial"/>
        </w:rPr>
        <w:t xml:space="preserve">every </w:t>
      </w:r>
      <w:r w:rsidR="00783CA1" w:rsidRPr="000705E7">
        <w:rPr>
          <w:rFonts w:ascii="Arial" w:hAnsi="Arial" w:cs="Arial"/>
        </w:rPr>
        <w:t>three (</w:t>
      </w:r>
      <w:r w:rsidR="00022804" w:rsidRPr="000705E7">
        <w:rPr>
          <w:rFonts w:ascii="Arial" w:hAnsi="Arial" w:cs="Arial"/>
        </w:rPr>
        <w:t>3</w:t>
      </w:r>
      <w:r w:rsidR="00783CA1" w:rsidRPr="000705E7">
        <w:rPr>
          <w:rFonts w:ascii="Arial" w:hAnsi="Arial" w:cs="Arial"/>
        </w:rPr>
        <w:t>)</w:t>
      </w:r>
      <w:r w:rsidR="00022804" w:rsidRPr="000705E7">
        <w:rPr>
          <w:rFonts w:ascii="Arial" w:hAnsi="Arial" w:cs="Arial"/>
        </w:rPr>
        <w:t xml:space="preserve"> </w:t>
      </w:r>
      <w:proofErr w:type="gramStart"/>
      <w:r w:rsidR="00022804" w:rsidRPr="000705E7">
        <w:rPr>
          <w:rFonts w:ascii="Arial" w:hAnsi="Arial" w:cs="Arial"/>
        </w:rPr>
        <w:t>years</w:t>
      </w:r>
      <w:r w:rsidR="000705E7">
        <w:rPr>
          <w:rFonts w:ascii="Arial" w:hAnsi="Arial" w:cs="Arial"/>
        </w:rPr>
        <w:t xml:space="preserve">  </w:t>
      </w:r>
      <w:r w:rsidR="000705E7" w:rsidRPr="00467185">
        <w:rPr>
          <w:rFonts w:ascii="Arial" w:hAnsi="Arial" w:cs="Arial"/>
          <w:sz w:val="22"/>
          <w:szCs w:val="22"/>
        </w:rPr>
        <w:t>and</w:t>
      </w:r>
      <w:proofErr w:type="gramEnd"/>
      <w:r w:rsidR="000705E7" w:rsidRPr="00467185">
        <w:rPr>
          <w:rFonts w:ascii="Arial" w:hAnsi="Arial" w:cs="Arial"/>
          <w:sz w:val="22"/>
          <w:szCs w:val="22"/>
        </w:rPr>
        <w:t xml:space="preserve"> reviewed as and when there are changes in the business environment informed, for example change in the Treasury Instructions, Gazette, etc.</w:t>
      </w:r>
    </w:p>
    <w:p w14:paraId="1D4AFF53" w14:textId="77777777" w:rsidR="00572F85" w:rsidRPr="000705E7" w:rsidRDefault="000A77FE" w:rsidP="000705E7">
      <w:pPr>
        <w:pStyle w:val="ListParagraph"/>
        <w:numPr>
          <w:ilvl w:val="0"/>
          <w:numId w:val="26"/>
        </w:numPr>
        <w:spacing w:line="360" w:lineRule="auto"/>
        <w:jc w:val="both"/>
        <w:rPr>
          <w:rFonts w:ascii="Arial" w:hAnsi="Arial" w:cs="Arial"/>
        </w:rPr>
      </w:pPr>
      <w:r w:rsidRPr="000705E7">
        <w:rPr>
          <w:rFonts w:ascii="Arial" w:hAnsi="Arial" w:cs="Arial"/>
        </w:rPr>
        <w:lastRenderedPageBreak/>
        <w:t xml:space="preserve">Interim changes might be approved by the Executive Committee if they are not material. Material changes must be approved by the Board. </w:t>
      </w:r>
    </w:p>
    <w:p w14:paraId="4EB4B39D" w14:textId="04CC16E5" w:rsidR="00572F85" w:rsidRPr="000705E7" w:rsidRDefault="000A77FE" w:rsidP="000705E7">
      <w:pPr>
        <w:pStyle w:val="ListParagraph"/>
        <w:numPr>
          <w:ilvl w:val="0"/>
          <w:numId w:val="26"/>
        </w:numPr>
        <w:spacing w:line="360" w:lineRule="auto"/>
        <w:jc w:val="both"/>
        <w:rPr>
          <w:rFonts w:ascii="Arial" w:hAnsi="Arial" w:cs="Arial"/>
        </w:rPr>
      </w:pPr>
      <w:r w:rsidRPr="000705E7">
        <w:rPr>
          <w:rFonts w:ascii="Arial" w:hAnsi="Arial" w:cs="Arial"/>
        </w:rPr>
        <w:t xml:space="preserve">Stakeholders are advised to access the </w:t>
      </w:r>
      <w:r w:rsidR="00572F85" w:rsidRPr="000705E7">
        <w:rPr>
          <w:rFonts w:ascii="Arial" w:hAnsi="Arial" w:cs="Arial"/>
        </w:rPr>
        <w:t>Agency’</w:t>
      </w:r>
      <w:r w:rsidRPr="000705E7">
        <w:rPr>
          <w:rFonts w:ascii="Arial" w:hAnsi="Arial" w:cs="Arial"/>
        </w:rPr>
        <w:t xml:space="preserve">s website periodically to keep abreast of any changes to the Policy. </w:t>
      </w:r>
    </w:p>
    <w:p w14:paraId="1FD5EFD9" w14:textId="5CE1CB1E" w:rsidR="000A77FE" w:rsidRPr="000705E7" w:rsidRDefault="000A77FE" w:rsidP="000705E7">
      <w:pPr>
        <w:pStyle w:val="ListParagraph"/>
        <w:numPr>
          <w:ilvl w:val="0"/>
          <w:numId w:val="26"/>
        </w:numPr>
        <w:spacing w:line="360" w:lineRule="auto"/>
        <w:jc w:val="both"/>
        <w:rPr>
          <w:rFonts w:ascii="Arial" w:hAnsi="Arial" w:cs="Arial"/>
          <w:b/>
          <w:color w:val="000000" w:themeColor="text1"/>
        </w:rPr>
      </w:pPr>
      <w:r w:rsidRPr="000705E7">
        <w:rPr>
          <w:rFonts w:ascii="Arial" w:hAnsi="Arial" w:cs="Arial"/>
        </w:rPr>
        <w:t xml:space="preserve">Where material changes take place, stakeholders will be notified </w:t>
      </w:r>
      <w:r w:rsidR="000705E7" w:rsidRPr="000705E7">
        <w:rPr>
          <w:rFonts w:ascii="Arial" w:hAnsi="Arial" w:cs="Arial"/>
        </w:rPr>
        <w:t>directly,</w:t>
      </w:r>
      <w:r w:rsidRPr="000705E7">
        <w:rPr>
          <w:rFonts w:ascii="Arial" w:hAnsi="Arial" w:cs="Arial"/>
        </w:rPr>
        <w:t xml:space="preserve"> or changes will be updated on the website</w:t>
      </w:r>
      <w:r w:rsidR="00022804" w:rsidRPr="000705E7">
        <w:rPr>
          <w:rFonts w:ascii="Arial" w:hAnsi="Arial" w:cs="Arial"/>
        </w:rPr>
        <w:t>.</w:t>
      </w:r>
    </w:p>
    <w:p w14:paraId="19D8828F" w14:textId="2E93D86E" w:rsidR="00572F85" w:rsidRDefault="00572F85" w:rsidP="00073CA4">
      <w:pPr>
        <w:spacing w:after="5" w:line="250" w:lineRule="auto"/>
        <w:ind w:right="64"/>
        <w:rPr>
          <w:rFonts w:ascii="Arial" w:hAnsi="Arial" w:cs="Arial"/>
        </w:rPr>
      </w:pPr>
    </w:p>
    <w:p w14:paraId="78E2B452" w14:textId="2C2CAF1E" w:rsidR="000705E7" w:rsidRDefault="000705E7" w:rsidP="00073CA4">
      <w:pPr>
        <w:spacing w:after="5" w:line="250" w:lineRule="auto"/>
        <w:ind w:right="64"/>
        <w:rPr>
          <w:rFonts w:ascii="Arial" w:hAnsi="Arial" w:cs="Arial"/>
        </w:rPr>
      </w:pPr>
    </w:p>
    <w:p w14:paraId="4946D928" w14:textId="3E05A368" w:rsidR="000705E7" w:rsidRDefault="000705E7" w:rsidP="00073CA4">
      <w:pPr>
        <w:spacing w:after="5" w:line="250" w:lineRule="auto"/>
        <w:ind w:right="64"/>
        <w:rPr>
          <w:rFonts w:ascii="Arial" w:hAnsi="Arial" w:cs="Arial"/>
        </w:rPr>
      </w:pPr>
    </w:p>
    <w:p w14:paraId="0AA8E77F" w14:textId="278C58A8" w:rsidR="004D7CF8" w:rsidRPr="000705E7" w:rsidRDefault="004D7CF8" w:rsidP="00572F85">
      <w:pPr>
        <w:pStyle w:val="ListParagraph"/>
        <w:numPr>
          <w:ilvl w:val="0"/>
          <w:numId w:val="8"/>
        </w:numPr>
        <w:spacing w:line="276" w:lineRule="auto"/>
        <w:rPr>
          <w:rFonts w:ascii="Arial" w:hAnsi="Arial" w:cs="Arial"/>
          <w:b/>
        </w:rPr>
      </w:pPr>
      <w:r w:rsidRPr="000705E7">
        <w:rPr>
          <w:rFonts w:ascii="Arial" w:hAnsi="Arial" w:cs="Arial"/>
          <w:b/>
        </w:rPr>
        <w:t xml:space="preserve">  </w:t>
      </w:r>
      <w:r w:rsidR="00572F85" w:rsidRPr="000705E7">
        <w:rPr>
          <w:rFonts w:ascii="Arial" w:hAnsi="Arial" w:cs="Arial"/>
          <w:b/>
        </w:rPr>
        <w:t xml:space="preserve">PROTECTION OF PERSONAL INFORMATION </w:t>
      </w:r>
    </w:p>
    <w:p w14:paraId="0CC5B4ED" w14:textId="77777777" w:rsidR="004D7CF8" w:rsidRPr="000705E7" w:rsidRDefault="004D7CF8" w:rsidP="004D7CF8">
      <w:pPr>
        <w:spacing w:line="276" w:lineRule="auto"/>
        <w:ind w:left="851"/>
        <w:contextualSpacing/>
        <w:rPr>
          <w:rFonts w:ascii="Arial" w:hAnsi="Arial" w:cs="Arial"/>
          <w:b/>
        </w:rPr>
      </w:pPr>
    </w:p>
    <w:p w14:paraId="08F20BAF" w14:textId="77777777" w:rsidR="00572F85" w:rsidRPr="000705E7" w:rsidRDefault="004D7CF8" w:rsidP="00572F85">
      <w:pPr>
        <w:pStyle w:val="ListParagraph"/>
        <w:numPr>
          <w:ilvl w:val="1"/>
          <w:numId w:val="25"/>
        </w:numPr>
        <w:spacing w:line="360" w:lineRule="auto"/>
        <w:rPr>
          <w:rFonts w:ascii="Arial" w:eastAsia="Calibri" w:hAnsi="Arial" w:cs="Arial"/>
          <w:lang w:val="en-ZA"/>
        </w:rPr>
      </w:pPr>
      <w:r w:rsidRPr="000705E7">
        <w:rPr>
          <w:rFonts w:ascii="Arial" w:hAnsi="Arial" w:cs="Arial"/>
        </w:rPr>
        <w:t xml:space="preserve">Officials of the GEP when handling PEP information must </w:t>
      </w:r>
      <w:proofErr w:type="gramStart"/>
      <w:r w:rsidRPr="000705E7">
        <w:rPr>
          <w:rFonts w:ascii="Arial" w:hAnsi="Arial" w:cs="Arial"/>
        </w:rPr>
        <w:t>at all times</w:t>
      </w:r>
      <w:proofErr w:type="gramEnd"/>
      <w:r w:rsidRPr="000705E7">
        <w:rPr>
          <w:rFonts w:ascii="Arial" w:hAnsi="Arial" w:cs="Arial"/>
        </w:rPr>
        <w:t xml:space="preserve"> ensure that Personal Information is protected, secured and processed, collected, used, stored, distributed, modified, destroyed and, or deleted in a manner that does not infringe the common-law or statutory rights of individuals. GEP officials shall also comply with, amongst others, the Code of Ethics, Code of Conduct, Internal and External Communication Policy, compliance Information</w:t>
      </w:r>
      <w:r w:rsidRPr="000705E7">
        <w:rPr>
          <w:rFonts w:ascii="Arial" w:eastAsia="Calibri" w:hAnsi="Arial" w:cs="Arial"/>
          <w:lang w:val="en-ZA"/>
        </w:rPr>
        <w:t xml:space="preserve"> Policy, Protection of Personal Information </w:t>
      </w:r>
      <w:proofErr w:type="gramStart"/>
      <w:r w:rsidRPr="000705E7">
        <w:rPr>
          <w:rFonts w:ascii="Arial" w:eastAsia="Calibri" w:hAnsi="Arial" w:cs="Arial"/>
          <w:lang w:val="en-ZA"/>
        </w:rPr>
        <w:t>Policy</w:t>
      </w:r>
      <w:proofErr w:type="gramEnd"/>
      <w:r w:rsidRPr="000705E7">
        <w:rPr>
          <w:rFonts w:ascii="Arial" w:eastAsia="Calibri" w:hAnsi="Arial" w:cs="Arial"/>
          <w:lang w:val="en-ZA"/>
        </w:rPr>
        <w:t xml:space="preserve"> and</w:t>
      </w:r>
      <w:r w:rsidRPr="000705E7">
        <w:rPr>
          <w:rFonts w:ascii="Arial" w:hAnsi="Arial" w:cs="Arial"/>
          <w:b/>
        </w:rPr>
        <w:t xml:space="preserve"> </w:t>
      </w:r>
      <w:r w:rsidRPr="000705E7">
        <w:rPr>
          <w:rFonts w:ascii="Arial" w:hAnsi="Arial" w:cs="Arial"/>
        </w:rPr>
        <w:t>Promotion of Access to Information Policy o</w:t>
      </w:r>
      <w:r w:rsidRPr="000705E7">
        <w:rPr>
          <w:rFonts w:ascii="Arial" w:eastAsia="Calibri" w:hAnsi="Arial" w:cs="Arial"/>
          <w:lang w:val="en-ZA"/>
        </w:rPr>
        <w:t>once implemented.</w:t>
      </w:r>
    </w:p>
    <w:p w14:paraId="67123024" w14:textId="77777777" w:rsidR="00572F85" w:rsidRPr="000705E7" w:rsidRDefault="004D7CF8" w:rsidP="00572F85">
      <w:pPr>
        <w:pStyle w:val="ListParagraph"/>
        <w:numPr>
          <w:ilvl w:val="1"/>
          <w:numId w:val="25"/>
        </w:numPr>
        <w:spacing w:line="360" w:lineRule="auto"/>
        <w:rPr>
          <w:rFonts w:ascii="Arial" w:eastAsia="Calibri" w:hAnsi="Arial" w:cs="Arial"/>
          <w:lang w:val="en-ZA"/>
        </w:rPr>
      </w:pPr>
      <w:r w:rsidRPr="000705E7">
        <w:rPr>
          <w:rFonts w:ascii="Arial" w:eastAsia="Calibri" w:hAnsi="Arial" w:cs="Arial"/>
        </w:rPr>
        <w:t xml:space="preserve">Officials of the GEP must </w:t>
      </w:r>
      <w:proofErr w:type="gramStart"/>
      <w:r w:rsidRPr="000705E7">
        <w:rPr>
          <w:rFonts w:ascii="Arial" w:eastAsia="Calibri" w:hAnsi="Arial" w:cs="Arial"/>
        </w:rPr>
        <w:t>at all times</w:t>
      </w:r>
      <w:proofErr w:type="gramEnd"/>
      <w:r w:rsidRPr="000705E7">
        <w:rPr>
          <w:rFonts w:ascii="Arial" w:eastAsia="Calibri" w:hAnsi="Arial" w:cs="Arial"/>
        </w:rPr>
        <w:t xml:space="preserve"> ensure that Personal Information is protected, secured and processed (collected, used, stored, distributed, modified, destroyed and, or deleted) in a manner that does not infringe the common-law or statutory rights of individuals. </w:t>
      </w:r>
    </w:p>
    <w:p w14:paraId="76B74B5A" w14:textId="6A916665" w:rsidR="004D7CF8" w:rsidRPr="000705E7" w:rsidRDefault="004D7CF8" w:rsidP="00572F85">
      <w:pPr>
        <w:pStyle w:val="ListParagraph"/>
        <w:numPr>
          <w:ilvl w:val="1"/>
          <w:numId w:val="25"/>
        </w:numPr>
        <w:spacing w:line="360" w:lineRule="auto"/>
        <w:rPr>
          <w:rFonts w:ascii="Arial" w:eastAsia="Calibri" w:hAnsi="Arial" w:cs="Arial"/>
          <w:lang w:val="en-ZA"/>
        </w:rPr>
      </w:pPr>
      <w:r w:rsidRPr="000705E7">
        <w:rPr>
          <w:rFonts w:ascii="Arial" w:eastAsia="Calibri" w:hAnsi="Arial" w:cs="Arial"/>
        </w:rPr>
        <w:t xml:space="preserve">GEP shall safety retain and/or destroy CVs and, or, Personal Information of unsuccessful candidates for a definite period as stipulated </w:t>
      </w:r>
      <w:proofErr w:type="gramStart"/>
      <w:r w:rsidRPr="000705E7">
        <w:rPr>
          <w:rFonts w:ascii="Arial" w:eastAsia="Calibri" w:hAnsi="Arial" w:cs="Arial"/>
        </w:rPr>
        <w:t>in  the</w:t>
      </w:r>
      <w:proofErr w:type="gramEnd"/>
      <w:r w:rsidRPr="000705E7">
        <w:rPr>
          <w:rFonts w:ascii="Arial" w:eastAsia="Calibri" w:hAnsi="Arial" w:cs="Arial"/>
        </w:rPr>
        <w:t xml:space="preserve"> Records Management Policy </w:t>
      </w:r>
    </w:p>
    <w:p w14:paraId="70D2A4F8" w14:textId="77777777" w:rsidR="004D7CF8" w:rsidRPr="000705E7" w:rsidRDefault="004D7CF8" w:rsidP="004D7CF8">
      <w:pPr>
        <w:pStyle w:val="ListParagraph"/>
        <w:spacing w:line="276" w:lineRule="auto"/>
        <w:ind w:left="426"/>
        <w:rPr>
          <w:rFonts w:ascii="Arial" w:eastAsia="Calibri" w:hAnsi="Arial" w:cs="Arial"/>
          <w:lang w:val="en-ZA"/>
        </w:rPr>
      </w:pPr>
    </w:p>
    <w:p w14:paraId="5E752FDC" w14:textId="77777777" w:rsidR="004D7CF8" w:rsidRPr="000705E7" w:rsidRDefault="004D7CF8" w:rsidP="004D7CF8">
      <w:pPr>
        <w:pStyle w:val="ListParagraph"/>
        <w:spacing w:line="276" w:lineRule="auto"/>
        <w:ind w:left="426"/>
        <w:rPr>
          <w:rFonts w:ascii="Arial" w:eastAsia="Calibri" w:hAnsi="Arial" w:cs="Arial"/>
          <w:color w:val="ED7D31"/>
          <w:lang w:val="en-ZA"/>
        </w:rPr>
      </w:pPr>
    </w:p>
    <w:p w14:paraId="50BA02CE" w14:textId="0BA0FEC4" w:rsidR="004D7CF8" w:rsidRPr="000705E7" w:rsidRDefault="004D7CF8" w:rsidP="00572F85">
      <w:pPr>
        <w:pStyle w:val="ListParagraph"/>
        <w:numPr>
          <w:ilvl w:val="0"/>
          <w:numId w:val="8"/>
        </w:numPr>
        <w:rPr>
          <w:rFonts w:ascii="Arial" w:hAnsi="Arial" w:cs="Arial"/>
          <w:b/>
          <w:color w:val="000000"/>
        </w:rPr>
      </w:pPr>
      <w:r w:rsidRPr="000705E7">
        <w:rPr>
          <w:rFonts w:ascii="Arial" w:hAnsi="Arial" w:cs="Arial"/>
          <w:b/>
          <w:color w:val="000000"/>
        </w:rPr>
        <w:t xml:space="preserve"> </w:t>
      </w:r>
      <w:r w:rsidR="00572F85" w:rsidRPr="000705E7">
        <w:rPr>
          <w:rFonts w:ascii="Arial" w:hAnsi="Arial" w:cs="Arial"/>
          <w:b/>
          <w:color w:val="000000"/>
        </w:rPr>
        <w:t>NON - COMPLIANCE</w:t>
      </w:r>
    </w:p>
    <w:p w14:paraId="0B0A8AA8" w14:textId="77777777" w:rsidR="004D7CF8" w:rsidRPr="000705E7" w:rsidRDefault="004D7CF8" w:rsidP="004D7CF8">
      <w:pPr>
        <w:ind w:left="142"/>
        <w:contextualSpacing/>
        <w:rPr>
          <w:rFonts w:ascii="Arial" w:hAnsi="Arial" w:cs="Arial"/>
          <w:b/>
          <w:color w:val="ED7D31"/>
        </w:rPr>
      </w:pPr>
    </w:p>
    <w:p w14:paraId="7FC9ACB7" w14:textId="5E70DE5B" w:rsidR="004D7CF8" w:rsidRPr="000705E7" w:rsidRDefault="00572F85" w:rsidP="000705E7">
      <w:pPr>
        <w:spacing w:after="160" w:line="360" w:lineRule="auto"/>
        <w:ind w:left="1438" w:hanging="1296"/>
        <w:rPr>
          <w:rFonts w:ascii="Arial" w:hAnsi="Arial" w:cs="Arial"/>
        </w:rPr>
      </w:pPr>
      <w:r w:rsidRPr="000705E7">
        <w:rPr>
          <w:rFonts w:ascii="Arial" w:hAnsi="Arial" w:cs="Arial"/>
        </w:rPr>
        <w:t>N</w:t>
      </w:r>
      <w:r w:rsidR="004D7CF8" w:rsidRPr="000705E7">
        <w:rPr>
          <w:rFonts w:ascii="Arial" w:hAnsi="Arial" w:cs="Arial"/>
        </w:rPr>
        <w:t>on-compliance with this policy or any applicable regulatory requirement through any</w:t>
      </w:r>
      <w:r w:rsidR="000705E7">
        <w:rPr>
          <w:rFonts w:ascii="Arial" w:hAnsi="Arial" w:cs="Arial"/>
        </w:rPr>
        <w:t xml:space="preserve"> </w:t>
      </w:r>
      <w:r w:rsidR="004D7CF8" w:rsidRPr="000705E7">
        <w:rPr>
          <w:rFonts w:ascii="Arial" w:hAnsi="Arial" w:cs="Arial"/>
        </w:rPr>
        <w:t>deliberate or negligent act or omission, including allowing any staff, either expressly or impliedly, not to comply with</w:t>
      </w:r>
      <w:r w:rsidRPr="000705E7">
        <w:rPr>
          <w:rFonts w:ascii="Arial" w:hAnsi="Arial" w:cs="Arial"/>
        </w:rPr>
        <w:t xml:space="preserve"> </w:t>
      </w:r>
      <w:r w:rsidR="004D7CF8" w:rsidRPr="000705E7">
        <w:rPr>
          <w:rFonts w:ascii="Arial" w:hAnsi="Arial" w:cs="Arial"/>
        </w:rPr>
        <w:t xml:space="preserve">this policy or any applicable regulatory </w:t>
      </w:r>
      <w:r w:rsidRPr="000705E7">
        <w:rPr>
          <w:rFonts w:ascii="Arial" w:hAnsi="Arial" w:cs="Arial"/>
        </w:rPr>
        <w:t>requirement, will</w:t>
      </w:r>
      <w:r w:rsidR="004D7CF8" w:rsidRPr="000705E7">
        <w:rPr>
          <w:rFonts w:ascii="Arial" w:hAnsi="Arial" w:cs="Arial"/>
        </w:rPr>
        <w:t xml:space="preserve"> be dealt with in terms of the GEP’s disciplinary policies and procedures.</w:t>
      </w:r>
    </w:p>
    <w:p w14:paraId="76F3E1DC" w14:textId="77777777" w:rsidR="004D7CF8" w:rsidRPr="000705E7" w:rsidRDefault="004D7CF8" w:rsidP="004D7CF8">
      <w:pPr>
        <w:spacing w:after="160" w:line="259" w:lineRule="auto"/>
        <w:ind w:left="1438" w:hanging="1296"/>
        <w:rPr>
          <w:rFonts w:ascii="Arial" w:hAnsi="Arial" w:cs="Arial"/>
        </w:rPr>
      </w:pPr>
    </w:p>
    <w:p w14:paraId="5C9E05F4" w14:textId="46DE09B6" w:rsidR="00572F85" w:rsidRPr="000705E7" w:rsidRDefault="00572F85" w:rsidP="00572F85">
      <w:pPr>
        <w:pStyle w:val="ListParagraph"/>
        <w:numPr>
          <w:ilvl w:val="0"/>
          <w:numId w:val="8"/>
        </w:numPr>
        <w:spacing w:after="200" w:line="276" w:lineRule="auto"/>
        <w:rPr>
          <w:rFonts w:ascii="Arial" w:hAnsi="Arial" w:cs="Arial"/>
          <w:b/>
          <w:color w:val="000000"/>
        </w:rPr>
      </w:pPr>
      <w:r w:rsidRPr="000705E7">
        <w:rPr>
          <w:rFonts w:ascii="Arial" w:hAnsi="Arial" w:cs="Arial"/>
          <w:b/>
          <w:color w:val="000000"/>
        </w:rPr>
        <w:t>POLICY EFFECTIVE DATE</w:t>
      </w:r>
    </w:p>
    <w:p w14:paraId="7FF9B4DE" w14:textId="77777777" w:rsidR="000705E7" w:rsidRDefault="000705E7" w:rsidP="000705E7">
      <w:pPr>
        <w:pStyle w:val="ListParagraph"/>
        <w:spacing w:after="200" w:line="360" w:lineRule="auto"/>
        <w:ind w:left="360"/>
        <w:rPr>
          <w:rFonts w:ascii="Arial" w:hAnsi="Arial" w:cs="Arial"/>
        </w:rPr>
      </w:pPr>
    </w:p>
    <w:p w14:paraId="71ACB2E7" w14:textId="2B0F2B37" w:rsidR="004D7CF8" w:rsidRPr="000705E7" w:rsidRDefault="004D7CF8" w:rsidP="000705E7">
      <w:pPr>
        <w:pStyle w:val="ListParagraph"/>
        <w:spacing w:after="200" w:line="360" w:lineRule="auto"/>
        <w:ind w:left="360"/>
        <w:rPr>
          <w:rFonts w:ascii="Arial" w:hAnsi="Arial" w:cs="Arial"/>
          <w:b/>
          <w:color w:val="000000"/>
        </w:rPr>
      </w:pPr>
      <w:r w:rsidRPr="000705E7">
        <w:rPr>
          <w:rFonts w:ascii="Arial" w:hAnsi="Arial" w:cs="Arial"/>
        </w:rPr>
        <w:lastRenderedPageBreak/>
        <w:t xml:space="preserve">This policy comes into effect on the date when approval of this policy is communicated to GEP staff via e-mail, provided that if the e-mail communication does not fall on a business </w:t>
      </w:r>
      <w:proofErr w:type="gramStart"/>
      <w:r w:rsidRPr="000705E7">
        <w:rPr>
          <w:rFonts w:ascii="Arial" w:hAnsi="Arial" w:cs="Arial"/>
        </w:rPr>
        <w:t>day</w:t>
      </w:r>
      <w:proofErr w:type="gramEnd"/>
      <w:r w:rsidRPr="000705E7">
        <w:rPr>
          <w:rFonts w:ascii="Arial" w:hAnsi="Arial" w:cs="Arial"/>
        </w:rPr>
        <w:t xml:space="preserve"> then the policy comes into effect on the first day following the date on which the e-mail communication was sent.</w:t>
      </w:r>
    </w:p>
    <w:p w14:paraId="19DC6A22" w14:textId="77777777" w:rsidR="004D7CF8" w:rsidRPr="000705E7" w:rsidRDefault="004D7CF8" w:rsidP="004D7CF8">
      <w:pPr>
        <w:rPr>
          <w:rFonts w:ascii="Arial" w:hAnsi="Arial" w:cs="Arial"/>
        </w:rPr>
      </w:pPr>
    </w:p>
    <w:p w14:paraId="5AAAEB2D" w14:textId="77777777" w:rsidR="00572F85" w:rsidRPr="000705E7" w:rsidRDefault="00572F85" w:rsidP="00572F85">
      <w:pPr>
        <w:pStyle w:val="ListParagraph"/>
        <w:numPr>
          <w:ilvl w:val="0"/>
          <w:numId w:val="8"/>
        </w:numPr>
        <w:spacing w:after="200" w:line="276" w:lineRule="auto"/>
        <w:rPr>
          <w:rFonts w:ascii="Arial" w:hAnsi="Arial" w:cs="Arial"/>
          <w:b/>
          <w:color w:val="000000"/>
        </w:rPr>
      </w:pPr>
      <w:r w:rsidRPr="000705E7">
        <w:rPr>
          <w:rFonts w:ascii="Arial" w:hAnsi="Arial" w:cs="Arial"/>
          <w:b/>
          <w:color w:val="000000"/>
        </w:rPr>
        <w:t>POLICY MANAGEMENT AND REVIEW</w:t>
      </w:r>
    </w:p>
    <w:p w14:paraId="10BB43DC" w14:textId="77777777" w:rsidR="00572F85" w:rsidRPr="000705E7" w:rsidRDefault="00572F85" w:rsidP="000705E7">
      <w:pPr>
        <w:pStyle w:val="ListParagraph"/>
        <w:spacing w:after="200" w:line="360" w:lineRule="auto"/>
        <w:ind w:left="360"/>
        <w:rPr>
          <w:rFonts w:ascii="Arial" w:hAnsi="Arial" w:cs="Arial"/>
          <w:b/>
          <w:color w:val="000000"/>
        </w:rPr>
      </w:pPr>
    </w:p>
    <w:p w14:paraId="0B0F9F7B" w14:textId="6A0D0665" w:rsidR="004D7CF8" w:rsidRPr="000705E7" w:rsidRDefault="004D7CF8" w:rsidP="000705E7">
      <w:pPr>
        <w:pStyle w:val="ListParagraph"/>
        <w:spacing w:after="200" w:line="360" w:lineRule="auto"/>
        <w:ind w:left="360"/>
        <w:rPr>
          <w:rFonts w:ascii="Arial" w:hAnsi="Arial" w:cs="Arial"/>
          <w:b/>
          <w:color w:val="000000"/>
        </w:rPr>
      </w:pPr>
      <w:r w:rsidRPr="000705E7">
        <w:rPr>
          <w:rFonts w:ascii="Arial" w:hAnsi="Arial" w:cs="Arial"/>
        </w:rPr>
        <w:t>This policy shall be managed and reviewed as and when there are changes in the business environment informed, for example change in the Treasury Instructions, Gazette, etc.</w:t>
      </w:r>
    </w:p>
    <w:p w14:paraId="7165DB1E" w14:textId="0BE77B4B" w:rsidR="004D7CF8" w:rsidRPr="000705E7" w:rsidRDefault="00D914DA" w:rsidP="004D7CF8">
      <w:pPr>
        <w:spacing w:after="200" w:line="276" w:lineRule="auto"/>
        <w:ind w:left="142"/>
        <w:contextualSpacing/>
        <w:rPr>
          <w:rFonts w:ascii="Arial" w:hAnsi="Arial" w:cs="Arial"/>
          <w:color w:val="000000"/>
        </w:rPr>
      </w:pPr>
      <w:ins w:id="103" w:author="Gloria Sedumedi" w:date="2022-05-20T10:25:00Z">
        <w:r>
          <w:rPr>
            <w:rFonts w:ascii="Arial" w:hAnsi="Arial" w:cs="Arial"/>
            <w:color w:val="000000"/>
          </w:rPr>
          <w:t xml:space="preserve">N.B. Executive and Senior Management must </w:t>
        </w:r>
      </w:ins>
      <w:ins w:id="104" w:author="Gloria Sedumedi" w:date="2022-05-20T10:26:00Z">
        <w:r>
          <w:rPr>
            <w:rFonts w:ascii="Arial" w:hAnsi="Arial" w:cs="Arial"/>
            <w:color w:val="000000"/>
          </w:rPr>
          <w:t>also</w:t>
        </w:r>
      </w:ins>
      <w:ins w:id="105" w:author="Gloria Sedumedi" w:date="2022-05-20T10:25:00Z">
        <w:r>
          <w:rPr>
            <w:rFonts w:ascii="Arial" w:hAnsi="Arial" w:cs="Arial"/>
            <w:color w:val="000000"/>
          </w:rPr>
          <w:t xml:space="preserve"> be responsible for Record Management and ensure that </w:t>
        </w:r>
      </w:ins>
      <w:ins w:id="106" w:author="Gloria Sedumedi" w:date="2022-05-20T10:26:00Z">
        <w:r>
          <w:rPr>
            <w:rFonts w:ascii="Arial" w:hAnsi="Arial" w:cs="Arial"/>
            <w:color w:val="000000"/>
          </w:rPr>
          <w:t>the management of records is a key responsibility in the Performance Agreement of all staff i</w:t>
        </w:r>
      </w:ins>
      <w:ins w:id="107" w:author="Gloria Sedumedi" w:date="2022-05-20T10:27:00Z">
        <w:r>
          <w:rPr>
            <w:rFonts w:ascii="Arial" w:hAnsi="Arial" w:cs="Arial"/>
            <w:color w:val="000000"/>
          </w:rPr>
          <w:t xml:space="preserve">n their units </w:t>
        </w:r>
      </w:ins>
    </w:p>
    <w:p w14:paraId="3B0BC24E" w14:textId="77777777" w:rsidR="004D7CF8" w:rsidRPr="000705E7" w:rsidRDefault="004D7CF8" w:rsidP="004D7CF8">
      <w:pPr>
        <w:spacing w:after="200" w:line="276" w:lineRule="auto"/>
        <w:ind w:left="142"/>
        <w:contextualSpacing/>
        <w:rPr>
          <w:rFonts w:ascii="Arial" w:hAnsi="Arial" w:cs="Arial"/>
          <w:color w:val="000000"/>
        </w:rPr>
      </w:pPr>
    </w:p>
    <w:p w14:paraId="4D2A0898" w14:textId="63FBFE19" w:rsidR="004D7CF8" w:rsidRPr="000705E7" w:rsidRDefault="00572F85" w:rsidP="004D7CF8">
      <w:pPr>
        <w:spacing w:after="200" w:line="276" w:lineRule="auto"/>
        <w:ind w:right="454"/>
        <w:contextualSpacing/>
        <w:rPr>
          <w:rFonts w:ascii="Arial" w:hAnsi="Arial" w:cs="Arial"/>
          <w:b/>
          <w:color w:val="000000"/>
        </w:rPr>
      </w:pPr>
      <w:r w:rsidRPr="000705E7">
        <w:rPr>
          <w:rFonts w:ascii="Arial" w:hAnsi="Arial" w:cs="Arial"/>
          <w:b/>
          <w:color w:val="000000"/>
        </w:rPr>
        <w:t>18</w:t>
      </w:r>
      <w:r w:rsidR="004D7CF8" w:rsidRPr="000705E7">
        <w:rPr>
          <w:rFonts w:ascii="Arial" w:hAnsi="Arial" w:cs="Arial"/>
          <w:b/>
          <w:color w:val="000000"/>
        </w:rPr>
        <w:t xml:space="preserve">. </w:t>
      </w:r>
      <w:r w:rsidRPr="000705E7">
        <w:rPr>
          <w:rFonts w:ascii="Arial" w:hAnsi="Arial" w:cs="Arial"/>
          <w:b/>
          <w:color w:val="000000"/>
        </w:rPr>
        <w:t>APPROVAL</w:t>
      </w:r>
    </w:p>
    <w:p w14:paraId="60989C63" w14:textId="77777777" w:rsidR="004D7CF8" w:rsidRPr="000705E7" w:rsidRDefault="004D7CF8" w:rsidP="004D7CF8">
      <w:pPr>
        <w:spacing w:after="200" w:line="276" w:lineRule="auto"/>
        <w:ind w:left="142"/>
        <w:contextualSpacing/>
        <w:rPr>
          <w:rFonts w:ascii="Arial" w:hAnsi="Arial" w:cs="Arial"/>
          <w:color w:val="000000"/>
        </w:rPr>
      </w:pPr>
    </w:p>
    <w:p w14:paraId="59B474C1" w14:textId="77777777" w:rsidR="004D7CF8" w:rsidRPr="000705E7" w:rsidRDefault="004D7CF8" w:rsidP="004D7CF8">
      <w:pPr>
        <w:spacing w:after="200" w:line="276" w:lineRule="auto"/>
        <w:contextualSpacing/>
        <w:jc w:val="both"/>
        <w:rPr>
          <w:rFonts w:ascii="Arial" w:eastAsia="Calibri" w:hAnsi="Arial" w:cs="Arial"/>
          <w:color w:val="000000"/>
          <w:lang w:val="en-ZA"/>
        </w:rPr>
      </w:pPr>
      <w:r w:rsidRPr="000705E7">
        <w:rPr>
          <w:rFonts w:ascii="Arial" w:hAnsi="Arial" w:cs="Arial"/>
          <w:color w:val="000000"/>
        </w:rPr>
        <w:t xml:space="preserve"> The</w:t>
      </w:r>
      <w:r w:rsidRPr="000705E7">
        <w:rPr>
          <w:rFonts w:ascii="Arial" w:eastAsia="Calibri" w:hAnsi="Arial" w:cs="Arial"/>
          <w:color w:val="000000"/>
          <w:lang w:val="en-ZA"/>
        </w:rPr>
        <w:t xml:space="preserve"> Board, in terms of </w:t>
      </w:r>
      <w:r w:rsidRPr="000705E7">
        <w:rPr>
          <w:rFonts w:ascii="Arial" w:hAnsi="Arial" w:cs="Arial"/>
          <w:color w:val="000000"/>
        </w:rPr>
        <w:t xml:space="preserve">section 14 of the Act; and section 56 of the PFMA </w:t>
      </w:r>
      <w:r w:rsidRPr="000705E7">
        <w:rPr>
          <w:rFonts w:ascii="Arial" w:eastAsia="Calibri" w:hAnsi="Arial" w:cs="Arial"/>
          <w:color w:val="000000"/>
          <w:lang w:val="en-ZA"/>
        </w:rPr>
        <w:t xml:space="preserve">approves the Policy </w:t>
      </w:r>
    </w:p>
    <w:p w14:paraId="724CD3BE" w14:textId="086410A5" w:rsidR="00022804" w:rsidRPr="000705E7" w:rsidRDefault="00022804" w:rsidP="00073CA4">
      <w:pPr>
        <w:spacing w:after="5" w:line="250" w:lineRule="auto"/>
        <w:ind w:right="64"/>
        <w:rPr>
          <w:rFonts w:ascii="Arial" w:hAnsi="Arial" w:cs="Arial"/>
        </w:rPr>
      </w:pPr>
    </w:p>
    <w:p w14:paraId="4DED5834" w14:textId="77777777" w:rsidR="004D0B7F" w:rsidRPr="000705E7" w:rsidRDefault="004D0B7F" w:rsidP="00B85D3E">
      <w:pPr>
        <w:spacing w:after="200" w:line="360" w:lineRule="auto"/>
        <w:ind w:left="567" w:hanging="567"/>
        <w:contextualSpacing/>
        <w:jc w:val="both"/>
        <w:rPr>
          <w:rFonts w:ascii="Arial" w:eastAsia="Calibri" w:hAnsi="Arial" w:cs="Arial"/>
          <w:color w:val="000000" w:themeColor="text1"/>
          <w:lang w:val="en-ZA"/>
        </w:rPr>
      </w:pPr>
    </w:p>
    <w:tbl>
      <w:tblPr>
        <w:tblStyle w:val="TableGrid"/>
        <w:tblW w:w="10193" w:type="dxa"/>
        <w:tblInd w:w="-275" w:type="dxa"/>
        <w:tblLayout w:type="fixed"/>
        <w:tblLook w:val="04A0" w:firstRow="1" w:lastRow="0" w:firstColumn="1" w:lastColumn="0" w:noHBand="0" w:noVBand="1"/>
      </w:tblPr>
      <w:tblGrid>
        <w:gridCol w:w="2567"/>
        <w:gridCol w:w="2509"/>
        <w:gridCol w:w="1715"/>
        <w:gridCol w:w="1843"/>
        <w:gridCol w:w="1559"/>
      </w:tblGrid>
      <w:tr w:rsidR="004D0B7F" w:rsidRPr="000705E7" w14:paraId="4917A6D0" w14:textId="77777777" w:rsidTr="00B452DF">
        <w:trPr>
          <w:trHeight w:val="840"/>
        </w:trPr>
        <w:tc>
          <w:tcPr>
            <w:tcW w:w="2567" w:type="dxa"/>
          </w:tcPr>
          <w:p w14:paraId="255D95B0"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TITLE</w:t>
            </w:r>
          </w:p>
        </w:tc>
        <w:tc>
          <w:tcPr>
            <w:tcW w:w="2509" w:type="dxa"/>
          </w:tcPr>
          <w:p w14:paraId="12444FC4"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SUBMISSION/</w:t>
            </w:r>
          </w:p>
          <w:p w14:paraId="61B4C8F9" w14:textId="48FC1A33"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SUPPORT/</w:t>
            </w:r>
          </w:p>
          <w:p w14:paraId="0A860294" w14:textId="77777777" w:rsidR="004D7CF8" w:rsidRPr="000705E7" w:rsidRDefault="004D7CF8" w:rsidP="004D7CF8">
            <w:pPr>
              <w:jc w:val="right"/>
              <w:rPr>
                <w:rFonts w:ascii="Arial" w:hAnsi="Arial" w:cs="Arial"/>
              </w:rPr>
            </w:pPr>
          </w:p>
          <w:p w14:paraId="6F8EF031"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RECOMMENDATIO/</w:t>
            </w:r>
          </w:p>
          <w:p w14:paraId="59A16BAE"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APPROVAL</w:t>
            </w:r>
          </w:p>
        </w:tc>
        <w:tc>
          <w:tcPr>
            <w:tcW w:w="1715" w:type="dxa"/>
          </w:tcPr>
          <w:p w14:paraId="20ACD0FF"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NAMES</w:t>
            </w:r>
          </w:p>
        </w:tc>
        <w:tc>
          <w:tcPr>
            <w:tcW w:w="1843" w:type="dxa"/>
          </w:tcPr>
          <w:p w14:paraId="20DA97DC"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SIGNATURE</w:t>
            </w:r>
          </w:p>
        </w:tc>
        <w:tc>
          <w:tcPr>
            <w:tcW w:w="1559" w:type="dxa"/>
          </w:tcPr>
          <w:p w14:paraId="7D00A8DC"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 xml:space="preserve">DATE </w:t>
            </w:r>
          </w:p>
          <w:p w14:paraId="1D5B0D3D" w14:textId="77777777" w:rsidR="004D0B7F" w:rsidRPr="000705E7" w:rsidRDefault="004D0B7F" w:rsidP="00B85D3E">
            <w:pPr>
              <w:spacing w:line="360" w:lineRule="auto"/>
              <w:ind w:left="567" w:hanging="567"/>
              <w:rPr>
                <w:rFonts w:ascii="Arial" w:hAnsi="Arial" w:cs="Arial"/>
                <w:b/>
                <w:bCs/>
                <w:color w:val="000000"/>
              </w:rPr>
            </w:pPr>
          </w:p>
        </w:tc>
      </w:tr>
      <w:tr w:rsidR="004D0B7F" w:rsidRPr="000705E7" w14:paraId="78FAF717" w14:textId="77777777" w:rsidTr="00B452DF">
        <w:trPr>
          <w:trHeight w:val="840"/>
        </w:trPr>
        <w:tc>
          <w:tcPr>
            <w:tcW w:w="2567" w:type="dxa"/>
          </w:tcPr>
          <w:p w14:paraId="573822CD" w14:textId="6F7D653C" w:rsidR="004D0B7F" w:rsidRPr="000705E7" w:rsidRDefault="001B054F" w:rsidP="00022804">
            <w:pPr>
              <w:spacing w:line="360" w:lineRule="auto"/>
              <w:ind w:left="567" w:hanging="567"/>
              <w:rPr>
                <w:rFonts w:ascii="Arial" w:hAnsi="Arial" w:cs="Arial"/>
                <w:b/>
                <w:bCs/>
                <w:color w:val="000000"/>
              </w:rPr>
            </w:pPr>
            <w:r w:rsidRPr="000705E7">
              <w:rPr>
                <w:rFonts w:ascii="Arial" w:hAnsi="Arial" w:cs="Arial"/>
                <w:b/>
                <w:bCs/>
                <w:color w:val="000000"/>
              </w:rPr>
              <w:t xml:space="preserve">GM: </w:t>
            </w:r>
            <w:r w:rsidR="00022804" w:rsidRPr="000705E7">
              <w:rPr>
                <w:rFonts w:ascii="Arial" w:hAnsi="Arial" w:cs="Arial"/>
                <w:b/>
                <w:bCs/>
                <w:color w:val="000000"/>
              </w:rPr>
              <w:t>RISK AND AUDIT</w:t>
            </w:r>
          </w:p>
        </w:tc>
        <w:tc>
          <w:tcPr>
            <w:tcW w:w="2509" w:type="dxa"/>
          </w:tcPr>
          <w:p w14:paraId="1F9BFDFF" w14:textId="77777777" w:rsidR="004D0B7F" w:rsidRPr="000705E7" w:rsidRDefault="004D0B7F" w:rsidP="00B85D3E">
            <w:pPr>
              <w:spacing w:line="360" w:lineRule="auto"/>
              <w:ind w:left="567" w:hanging="567"/>
              <w:rPr>
                <w:rFonts w:ascii="Arial" w:hAnsi="Arial" w:cs="Arial"/>
                <w:b/>
                <w:bCs/>
                <w:color w:val="000000"/>
                <w:u w:val="single"/>
              </w:rPr>
            </w:pPr>
          </w:p>
        </w:tc>
        <w:tc>
          <w:tcPr>
            <w:tcW w:w="1715" w:type="dxa"/>
          </w:tcPr>
          <w:p w14:paraId="3E6BEC37" w14:textId="77777777" w:rsidR="004D0B7F" w:rsidRPr="000705E7" w:rsidRDefault="004D0B7F" w:rsidP="00B85D3E">
            <w:pPr>
              <w:spacing w:line="360" w:lineRule="auto"/>
              <w:ind w:left="567" w:hanging="567"/>
              <w:rPr>
                <w:rFonts w:ascii="Arial" w:hAnsi="Arial" w:cs="Arial"/>
                <w:b/>
                <w:bCs/>
                <w:color w:val="000000"/>
                <w:u w:val="single"/>
              </w:rPr>
            </w:pPr>
          </w:p>
        </w:tc>
        <w:tc>
          <w:tcPr>
            <w:tcW w:w="1843" w:type="dxa"/>
          </w:tcPr>
          <w:p w14:paraId="4D51C5E2" w14:textId="77777777" w:rsidR="004D0B7F" w:rsidRPr="000705E7" w:rsidRDefault="004D0B7F" w:rsidP="00B85D3E">
            <w:pPr>
              <w:spacing w:line="360" w:lineRule="auto"/>
              <w:ind w:left="567" w:hanging="567"/>
              <w:rPr>
                <w:rFonts w:ascii="Arial" w:hAnsi="Arial" w:cs="Arial"/>
                <w:b/>
                <w:bCs/>
                <w:color w:val="000000"/>
                <w:u w:val="single"/>
              </w:rPr>
            </w:pPr>
          </w:p>
        </w:tc>
        <w:tc>
          <w:tcPr>
            <w:tcW w:w="1559" w:type="dxa"/>
          </w:tcPr>
          <w:p w14:paraId="55214904" w14:textId="77777777" w:rsidR="004D0B7F" w:rsidRPr="000705E7" w:rsidRDefault="004D0B7F" w:rsidP="00B85D3E">
            <w:pPr>
              <w:spacing w:line="360" w:lineRule="auto"/>
              <w:ind w:left="567" w:hanging="567"/>
              <w:rPr>
                <w:rFonts w:ascii="Arial" w:hAnsi="Arial" w:cs="Arial"/>
                <w:b/>
                <w:bCs/>
                <w:color w:val="000000"/>
                <w:u w:val="single"/>
              </w:rPr>
            </w:pPr>
          </w:p>
        </w:tc>
      </w:tr>
      <w:tr w:rsidR="004D0B7F" w:rsidRPr="000705E7" w14:paraId="48100815" w14:textId="77777777" w:rsidTr="00B452DF">
        <w:trPr>
          <w:trHeight w:val="840"/>
        </w:trPr>
        <w:tc>
          <w:tcPr>
            <w:tcW w:w="2567" w:type="dxa"/>
          </w:tcPr>
          <w:p w14:paraId="4EE628FD" w14:textId="77777777" w:rsidR="002A620E"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CHIEF EXECUTIVE</w:t>
            </w:r>
          </w:p>
          <w:p w14:paraId="6EBF40A8"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OFFICER</w:t>
            </w:r>
          </w:p>
        </w:tc>
        <w:tc>
          <w:tcPr>
            <w:tcW w:w="2509" w:type="dxa"/>
          </w:tcPr>
          <w:p w14:paraId="3A206990" w14:textId="77777777" w:rsidR="004D0B7F" w:rsidRPr="000705E7" w:rsidRDefault="004D0B7F" w:rsidP="00B85D3E">
            <w:pPr>
              <w:spacing w:line="360" w:lineRule="auto"/>
              <w:ind w:left="567" w:hanging="567"/>
              <w:rPr>
                <w:rFonts w:ascii="Arial" w:hAnsi="Arial" w:cs="Arial"/>
                <w:b/>
                <w:bCs/>
                <w:color w:val="000000"/>
                <w:u w:val="single"/>
              </w:rPr>
            </w:pPr>
          </w:p>
        </w:tc>
        <w:tc>
          <w:tcPr>
            <w:tcW w:w="1715" w:type="dxa"/>
          </w:tcPr>
          <w:p w14:paraId="087E8EF6" w14:textId="77777777" w:rsidR="004D0B7F" w:rsidRPr="000705E7" w:rsidRDefault="004D0B7F" w:rsidP="00B85D3E">
            <w:pPr>
              <w:spacing w:line="360" w:lineRule="auto"/>
              <w:ind w:left="567" w:hanging="567"/>
              <w:rPr>
                <w:rFonts w:ascii="Arial" w:hAnsi="Arial" w:cs="Arial"/>
                <w:b/>
                <w:bCs/>
                <w:color w:val="000000"/>
                <w:u w:val="single"/>
              </w:rPr>
            </w:pPr>
          </w:p>
        </w:tc>
        <w:tc>
          <w:tcPr>
            <w:tcW w:w="1843" w:type="dxa"/>
          </w:tcPr>
          <w:p w14:paraId="7A3F1814" w14:textId="77777777" w:rsidR="004D0B7F" w:rsidRPr="000705E7" w:rsidRDefault="004D0B7F" w:rsidP="00B85D3E">
            <w:pPr>
              <w:spacing w:line="360" w:lineRule="auto"/>
              <w:ind w:left="567" w:hanging="567"/>
              <w:rPr>
                <w:rFonts w:ascii="Arial" w:hAnsi="Arial" w:cs="Arial"/>
                <w:b/>
                <w:bCs/>
                <w:color w:val="000000"/>
                <w:u w:val="single"/>
              </w:rPr>
            </w:pPr>
          </w:p>
        </w:tc>
        <w:tc>
          <w:tcPr>
            <w:tcW w:w="1559" w:type="dxa"/>
          </w:tcPr>
          <w:p w14:paraId="618BB79E" w14:textId="77777777" w:rsidR="004D0B7F" w:rsidRPr="000705E7" w:rsidRDefault="004D0B7F" w:rsidP="00B85D3E">
            <w:pPr>
              <w:spacing w:line="360" w:lineRule="auto"/>
              <w:ind w:left="567" w:hanging="567"/>
              <w:rPr>
                <w:rFonts w:ascii="Arial" w:hAnsi="Arial" w:cs="Arial"/>
                <w:b/>
                <w:bCs/>
                <w:color w:val="000000"/>
                <w:u w:val="single"/>
              </w:rPr>
            </w:pPr>
          </w:p>
        </w:tc>
      </w:tr>
      <w:tr w:rsidR="004D0B7F" w:rsidRPr="000705E7" w14:paraId="7D3B3C1E" w14:textId="77777777" w:rsidTr="00B452DF">
        <w:trPr>
          <w:trHeight w:val="840"/>
        </w:trPr>
        <w:tc>
          <w:tcPr>
            <w:tcW w:w="2567" w:type="dxa"/>
          </w:tcPr>
          <w:p w14:paraId="2A12E5BF" w14:textId="3898BFBD" w:rsidR="004D0B7F" w:rsidRPr="000705E7" w:rsidRDefault="00022804" w:rsidP="00B85D3E">
            <w:pPr>
              <w:spacing w:line="360" w:lineRule="auto"/>
              <w:ind w:left="567" w:hanging="567"/>
              <w:rPr>
                <w:rFonts w:ascii="Arial" w:hAnsi="Arial" w:cs="Arial"/>
                <w:b/>
                <w:bCs/>
                <w:color w:val="000000"/>
              </w:rPr>
            </w:pPr>
            <w:r w:rsidRPr="000705E7">
              <w:rPr>
                <w:rFonts w:ascii="Arial" w:hAnsi="Arial" w:cs="Arial"/>
                <w:b/>
                <w:bCs/>
                <w:color w:val="000000"/>
              </w:rPr>
              <w:t>ACC</w:t>
            </w:r>
            <w:r w:rsidR="001B054F" w:rsidRPr="000705E7">
              <w:rPr>
                <w:rFonts w:ascii="Arial" w:hAnsi="Arial" w:cs="Arial"/>
                <w:b/>
                <w:bCs/>
                <w:color w:val="000000"/>
              </w:rPr>
              <w:t xml:space="preserve"> CHAIRPERSON</w:t>
            </w:r>
          </w:p>
        </w:tc>
        <w:tc>
          <w:tcPr>
            <w:tcW w:w="2509" w:type="dxa"/>
          </w:tcPr>
          <w:p w14:paraId="32049B3E" w14:textId="77777777" w:rsidR="004D0B7F" w:rsidRPr="000705E7" w:rsidRDefault="004D0B7F" w:rsidP="00B85D3E">
            <w:pPr>
              <w:spacing w:line="360" w:lineRule="auto"/>
              <w:ind w:left="567" w:hanging="567"/>
              <w:rPr>
                <w:rFonts w:ascii="Arial" w:hAnsi="Arial" w:cs="Arial"/>
                <w:b/>
                <w:bCs/>
                <w:color w:val="000000"/>
                <w:u w:val="single"/>
              </w:rPr>
            </w:pPr>
          </w:p>
        </w:tc>
        <w:tc>
          <w:tcPr>
            <w:tcW w:w="1715" w:type="dxa"/>
          </w:tcPr>
          <w:p w14:paraId="75C45E9B" w14:textId="77777777" w:rsidR="004D0B7F" w:rsidRPr="000705E7" w:rsidRDefault="004D0B7F" w:rsidP="00B85D3E">
            <w:pPr>
              <w:spacing w:line="360" w:lineRule="auto"/>
              <w:ind w:left="567" w:hanging="567"/>
              <w:rPr>
                <w:rFonts w:ascii="Arial" w:hAnsi="Arial" w:cs="Arial"/>
                <w:b/>
                <w:bCs/>
                <w:color w:val="000000"/>
                <w:u w:val="single"/>
              </w:rPr>
            </w:pPr>
          </w:p>
        </w:tc>
        <w:tc>
          <w:tcPr>
            <w:tcW w:w="1843" w:type="dxa"/>
          </w:tcPr>
          <w:p w14:paraId="096E4C49" w14:textId="77777777" w:rsidR="004D0B7F" w:rsidRPr="000705E7" w:rsidRDefault="004D0B7F" w:rsidP="00B85D3E">
            <w:pPr>
              <w:spacing w:line="360" w:lineRule="auto"/>
              <w:ind w:left="567" w:hanging="567"/>
              <w:rPr>
                <w:rFonts w:ascii="Arial" w:hAnsi="Arial" w:cs="Arial"/>
                <w:b/>
                <w:bCs/>
                <w:color w:val="000000"/>
                <w:u w:val="single"/>
              </w:rPr>
            </w:pPr>
          </w:p>
        </w:tc>
        <w:tc>
          <w:tcPr>
            <w:tcW w:w="1559" w:type="dxa"/>
          </w:tcPr>
          <w:p w14:paraId="67713641" w14:textId="77777777" w:rsidR="004D0B7F" w:rsidRPr="000705E7" w:rsidRDefault="004D0B7F" w:rsidP="00B85D3E">
            <w:pPr>
              <w:spacing w:line="360" w:lineRule="auto"/>
              <w:ind w:left="567" w:hanging="567"/>
              <w:rPr>
                <w:rFonts w:ascii="Arial" w:hAnsi="Arial" w:cs="Arial"/>
                <w:b/>
                <w:bCs/>
                <w:color w:val="000000"/>
                <w:u w:val="single"/>
              </w:rPr>
            </w:pPr>
          </w:p>
        </w:tc>
      </w:tr>
      <w:tr w:rsidR="004D0B7F" w:rsidRPr="000705E7" w14:paraId="1423BCFD" w14:textId="77777777" w:rsidTr="00B452DF">
        <w:trPr>
          <w:trHeight w:val="1097"/>
        </w:trPr>
        <w:tc>
          <w:tcPr>
            <w:tcW w:w="2567" w:type="dxa"/>
          </w:tcPr>
          <w:p w14:paraId="647E494D" w14:textId="77777777" w:rsidR="004D0B7F" w:rsidRPr="000705E7" w:rsidRDefault="004D0B7F" w:rsidP="00B85D3E">
            <w:pPr>
              <w:spacing w:line="360" w:lineRule="auto"/>
              <w:ind w:left="567" w:hanging="567"/>
              <w:rPr>
                <w:rFonts w:ascii="Arial" w:hAnsi="Arial" w:cs="Arial"/>
                <w:b/>
                <w:bCs/>
                <w:color w:val="000000"/>
              </w:rPr>
            </w:pPr>
            <w:r w:rsidRPr="000705E7">
              <w:rPr>
                <w:rFonts w:ascii="Arial" w:hAnsi="Arial" w:cs="Arial"/>
                <w:b/>
                <w:bCs/>
                <w:color w:val="000000"/>
              </w:rPr>
              <w:t xml:space="preserve">BOARD </w:t>
            </w:r>
            <w:r w:rsidR="001B054F" w:rsidRPr="000705E7">
              <w:rPr>
                <w:rFonts w:ascii="Arial" w:hAnsi="Arial" w:cs="Arial"/>
                <w:b/>
                <w:bCs/>
                <w:color w:val="000000"/>
              </w:rPr>
              <w:t>CHAIRPERSON</w:t>
            </w:r>
          </w:p>
        </w:tc>
        <w:tc>
          <w:tcPr>
            <w:tcW w:w="2509" w:type="dxa"/>
          </w:tcPr>
          <w:p w14:paraId="5BCEF94B" w14:textId="77777777" w:rsidR="004D0B7F" w:rsidRPr="000705E7" w:rsidRDefault="004D0B7F" w:rsidP="00B85D3E">
            <w:pPr>
              <w:spacing w:line="360" w:lineRule="auto"/>
              <w:ind w:left="567" w:hanging="567"/>
              <w:rPr>
                <w:rFonts w:ascii="Arial" w:hAnsi="Arial" w:cs="Arial"/>
                <w:b/>
                <w:bCs/>
                <w:color w:val="000000"/>
                <w:u w:val="single"/>
              </w:rPr>
            </w:pPr>
          </w:p>
        </w:tc>
        <w:tc>
          <w:tcPr>
            <w:tcW w:w="1715" w:type="dxa"/>
          </w:tcPr>
          <w:p w14:paraId="2E3EA8C9" w14:textId="77777777" w:rsidR="004D0B7F" w:rsidRPr="000705E7" w:rsidRDefault="004D0B7F" w:rsidP="00B85D3E">
            <w:pPr>
              <w:spacing w:line="360" w:lineRule="auto"/>
              <w:ind w:left="567" w:hanging="567"/>
              <w:rPr>
                <w:rFonts w:ascii="Arial" w:hAnsi="Arial" w:cs="Arial"/>
                <w:b/>
                <w:bCs/>
                <w:color w:val="000000"/>
                <w:u w:val="single"/>
              </w:rPr>
            </w:pPr>
          </w:p>
        </w:tc>
        <w:tc>
          <w:tcPr>
            <w:tcW w:w="1843" w:type="dxa"/>
          </w:tcPr>
          <w:p w14:paraId="34DDE822" w14:textId="77777777" w:rsidR="004D0B7F" w:rsidRPr="000705E7" w:rsidRDefault="004D0B7F" w:rsidP="00B85D3E">
            <w:pPr>
              <w:spacing w:line="360" w:lineRule="auto"/>
              <w:ind w:left="567" w:hanging="567"/>
              <w:rPr>
                <w:rFonts w:ascii="Arial" w:hAnsi="Arial" w:cs="Arial"/>
                <w:b/>
                <w:bCs/>
                <w:color w:val="000000"/>
                <w:u w:val="single"/>
              </w:rPr>
            </w:pPr>
          </w:p>
        </w:tc>
        <w:tc>
          <w:tcPr>
            <w:tcW w:w="1559" w:type="dxa"/>
          </w:tcPr>
          <w:p w14:paraId="401F3446" w14:textId="77777777" w:rsidR="004D0B7F" w:rsidRPr="000705E7" w:rsidRDefault="004D0B7F" w:rsidP="00B85D3E">
            <w:pPr>
              <w:spacing w:line="360" w:lineRule="auto"/>
              <w:ind w:left="567" w:hanging="567"/>
              <w:rPr>
                <w:rFonts w:ascii="Arial" w:hAnsi="Arial" w:cs="Arial"/>
                <w:b/>
                <w:bCs/>
                <w:color w:val="000000"/>
                <w:u w:val="single"/>
              </w:rPr>
            </w:pPr>
          </w:p>
          <w:p w14:paraId="082525B1" w14:textId="77777777" w:rsidR="004D0B7F" w:rsidRPr="000705E7" w:rsidRDefault="004D0B7F" w:rsidP="00B85D3E">
            <w:pPr>
              <w:spacing w:line="360" w:lineRule="auto"/>
              <w:ind w:left="567" w:hanging="567"/>
              <w:rPr>
                <w:rFonts w:ascii="Arial" w:hAnsi="Arial" w:cs="Arial"/>
                <w:b/>
                <w:bCs/>
                <w:color w:val="000000"/>
                <w:u w:val="single"/>
              </w:rPr>
            </w:pPr>
          </w:p>
        </w:tc>
      </w:tr>
    </w:tbl>
    <w:p w14:paraId="47E1FD76" w14:textId="77777777" w:rsidR="00022804" w:rsidRPr="000705E7" w:rsidRDefault="00022804" w:rsidP="00C46F74">
      <w:pPr>
        <w:spacing w:line="259" w:lineRule="auto"/>
        <w:rPr>
          <w:rFonts w:ascii="Arial" w:hAnsi="Arial" w:cs="Arial"/>
          <w:b/>
          <w:bCs/>
        </w:rPr>
      </w:pPr>
    </w:p>
    <w:p w14:paraId="095196CD" w14:textId="77777777" w:rsidR="00022804" w:rsidRPr="000705E7" w:rsidRDefault="00022804" w:rsidP="00C46F74">
      <w:pPr>
        <w:spacing w:line="259" w:lineRule="auto"/>
        <w:rPr>
          <w:rFonts w:ascii="Arial" w:hAnsi="Arial" w:cs="Arial"/>
          <w:b/>
          <w:bCs/>
        </w:rPr>
      </w:pPr>
    </w:p>
    <w:p w14:paraId="60A35819" w14:textId="77777777" w:rsidR="00022804" w:rsidRPr="000705E7" w:rsidRDefault="00022804" w:rsidP="00C46F74">
      <w:pPr>
        <w:spacing w:line="259" w:lineRule="auto"/>
        <w:rPr>
          <w:rFonts w:ascii="Arial" w:hAnsi="Arial" w:cs="Arial"/>
          <w:b/>
          <w:bCs/>
        </w:rPr>
      </w:pPr>
    </w:p>
    <w:p w14:paraId="083E910E" w14:textId="77777777" w:rsidR="00022804" w:rsidRPr="000705E7" w:rsidRDefault="00022804" w:rsidP="00C46F74">
      <w:pPr>
        <w:spacing w:line="259" w:lineRule="auto"/>
        <w:rPr>
          <w:rFonts w:ascii="Arial" w:hAnsi="Arial" w:cs="Arial"/>
          <w:b/>
          <w:bCs/>
        </w:rPr>
      </w:pPr>
    </w:p>
    <w:p w14:paraId="7B591695" w14:textId="77777777" w:rsidR="00022804" w:rsidRPr="000705E7" w:rsidRDefault="00022804" w:rsidP="00C46F74">
      <w:pPr>
        <w:spacing w:line="259" w:lineRule="auto"/>
        <w:rPr>
          <w:rFonts w:ascii="Arial" w:hAnsi="Arial" w:cs="Arial"/>
          <w:b/>
          <w:bCs/>
        </w:rPr>
      </w:pPr>
    </w:p>
    <w:p w14:paraId="3F85C262" w14:textId="77777777" w:rsidR="00022804" w:rsidRPr="000705E7" w:rsidRDefault="00022804" w:rsidP="00C46F74">
      <w:pPr>
        <w:spacing w:line="259" w:lineRule="auto"/>
        <w:rPr>
          <w:rFonts w:ascii="Arial" w:hAnsi="Arial" w:cs="Arial"/>
          <w:b/>
          <w:bCs/>
        </w:rPr>
      </w:pPr>
    </w:p>
    <w:p w14:paraId="66F08C06" w14:textId="77777777" w:rsidR="00022804" w:rsidRPr="000705E7" w:rsidRDefault="00022804" w:rsidP="00C46F74">
      <w:pPr>
        <w:spacing w:line="259" w:lineRule="auto"/>
        <w:rPr>
          <w:rFonts w:ascii="Arial" w:hAnsi="Arial" w:cs="Arial"/>
          <w:b/>
          <w:bCs/>
        </w:rPr>
      </w:pPr>
    </w:p>
    <w:p w14:paraId="5CAE64F9" w14:textId="77777777" w:rsidR="00022804" w:rsidRPr="000705E7" w:rsidRDefault="00022804" w:rsidP="00C46F74">
      <w:pPr>
        <w:spacing w:line="259" w:lineRule="auto"/>
        <w:rPr>
          <w:rFonts w:ascii="Arial" w:hAnsi="Arial" w:cs="Arial"/>
          <w:b/>
          <w:bCs/>
        </w:rPr>
      </w:pPr>
    </w:p>
    <w:p w14:paraId="0F90184F" w14:textId="77777777" w:rsidR="00022804" w:rsidRPr="000705E7" w:rsidRDefault="00022804" w:rsidP="00C46F74">
      <w:pPr>
        <w:spacing w:line="259" w:lineRule="auto"/>
        <w:rPr>
          <w:rFonts w:ascii="Arial" w:hAnsi="Arial" w:cs="Arial"/>
          <w:b/>
          <w:bCs/>
        </w:rPr>
      </w:pPr>
    </w:p>
    <w:p w14:paraId="1C4E47C0" w14:textId="77777777" w:rsidR="00022804" w:rsidRPr="000705E7" w:rsidRDefault="00022804" w:rsidP="00C46F74">
      <w:pPr>
        <w:spacing w:line="259" w:lineRule="auto"/>
        <w:rPr>
          <w:rFonts w:ascii="Arial" w:hAnsi="Arial" w:cs="Arial"/>
          <w:b/>
          <w:bCs/>
        </w:rPr>
      </w:pPr>
    </w:p>
    <w:p w14:paraId="20FCB437" w14:textId="77777777" w:rsidR="00022804" w:rsidRPr="000705E7" w:rsidRDefault="00022804" w:rsidP="00C46F74">
      <w:pPr>
        <w:spacing w:line="259" w:lineRule="auto"/>
        <w:rPr>
          <w:rFonts w:ascii="Arial" w:hAnsi="Arial" w:cs="Arial"/>
          <w:b/>
          <w:bCs/>
        </w:rPr>
      </w:pPr>
    </w:p>
    <w:p w14:paraId="52909DE0" w14:textId="77777777" w:rsidR="00022804" w:rsidRPr="000705E7" w:rsidRDefault="00022804" w:rsidP="00C46F74">
      <w:pPr>
        <w:spacing w:line="259" w:lineRule="auto"/>
        <w:rPr>
          <w:rFonts w:ascii="Arial" w:hAnsi="Arial" w:cs="Arial"/>
          <w:b/>
          <w:bCs/>
        </w:rPr>
      </w:pPr>
    </w:p>
    <w:p w14:paraId="18A17B28" w14:textId="77777777" w:rsidR="00022804" w:rsidRPr="000705E7" w:rsidRDefault="00022804" w:rsidP="00C46F74">
      <w:pPr>
        <w:spacing w:line="259" w:lineRule="auto"/>
        <w:rPr>
          <w:rFonts w:ascii="Arial" w:hAnsi="Arial" w:cs="Arial"/>
          <w:b/>
          <w:bCs/>
        </w:rPr>
      </w:pPr>
    </w:p>
    <w:p w14:paraId="0C1E4CEB" w14:textId="77777777" w:rsidR="00022804" w:rsidRPr="000705E7" w:rsidRDefault="00022804" w:rsidP="00C46F74">
      <w:pPr>
        <w:spacing w:line="259" w:lineRule="auto"/>
        <w:rPr>
          <w:rFonts w:ascii="Arial" w:hAnsi="Arial" w:cs="Arial"/>
          <w:b/>
          <w:bCs/>
        </w:rPr>
      </w:pPr>
    </w:p>
    <w:p w14:paraId="2DF7C75A" w14:textId="77777777" w:rsidR="00022804" w:rsidRPr="000705E7" w:rsidRDefault="00022804" w:rsidP="00C46F74">
      <w:pPr>
        <w:spacing w:line="259" w:lineRule="auto"/>
        <w:rPr>
          <w:rFonts w:ascii="Arial" w:hAnsi="Arial" w:cs="Arial"/>
          <w:b/>
          <w:bCs/>
        </w:rPr>
      </w:pPr>
    </w:p>
    <w:p w14:paraId="57328CE1" w14:textId="77777777" w:rsidR="00022804" w:rsidRPr="000705E7" w:rsidRDefault="00022804" w:rsidP="00C46F74">
      <w:pPr>
        <w:spacing w:line="259" w:lineRule="auto"/>
        <w:rPr>
          <w:rFonts w:ascii="Arial" w:hAnsi="Arial" w:cs="Arial"/>
          <w:b/>
          <w:bCs/>
        </w:rPr>
      </w:pPr>
    </w:p>
    <w:p w14:paraId="20D1E637" w14:textId="77777777" w:rsidR="00022804" w:rsidRPr="000705E7" w:rsidRDefault="00022804" w:rsidP="00C46F74">
      <w:pPr>
        <w:spacing w:line="259" w:lineRule="auto"/>
        <w:rPr>
          <w:rFonts w:ascii="Arial" w:hAnsi="Arial" w:cs="Arial"/>
          <w:b/>
          <w:bCs/>
        </w:rPr>
      </w:pPr>
    </w:p>
    <w:p w14:paraId="6440AFFC" w14:textId="77777777" w:rsidR="00022804" w:rsidRPr="000705E7" w:rsidRDefault="00022804" w:rsidP="00C46F74">
      <w:pPr>
        <w:spacing w:line="259" w:lineRule="auto"/>
        <w:rPr>
          <w:rFonts w:ascii="Arial" w:hAnsi="Arial" w:cs="Arial"/>
          <w:b/>
          <w:bCs/>
        </w:rPr>
      </w:pPr>
    </w:p>
    <w:p w14:paraId="08F71592" w14:textId="77777777" w:rsidR="00022804" w:rsidRPr="000705E7" w:rsidRDefault="00022804" w:rsidP="00C46F74">
      <w:pPr>
        <w:spacing w:line="259" w:lineRule="auto"/>
        <w:rPr>
          <w:rFonts w:ascii="Arial" w:hAnsi="Arial" w:cs="Arial"/>
          <w:b/>
          <w:bCs/>
        </w:rPr>
      </w:pPr>
    </w:p>
    <w:p w14:paraId="39B588C7" w14:textId="77777777" w:rsidR="00022804" w:rsidRPr="000705E7" w:rsidRDefault="00022804" w:rsidP="00C46F74">
      <w:pPr>
        <w:spacing w:line="259" w:lineRule="auto"/>
        <w:rPr>
          <w:rFonts w:ascii="Arial" w:hAnsi="Arial" w:cs="Arial"/>
          <w:b/>
          <w:bCs/>
        </w:rPr>
      </w:pPr>
    </w:p>
    <w:p w14:paraId="1CFBA32A" w14:textId="77777777" w:rsidR="00022804" w:rsidRPr="000705E7" w:rsidRDefault="00022804" w:rsidP="00C46F74">
      <w:pPr>
        <w:spacing w:line="259" w:lineRule="auto"/>
        <w:rPr>
          <w:rFonts w:ascii="Arial" w:hAnsi="Arial" w:cs="Arial"/>
          <w:b/>
          <w:bCs/>
        </w:rPr>
      </w:pPr>
    </w:p>
    <w:p w14:paraId="6879814B" w14:textId="77777777" w:rsidR="00022804" w:rsidRPr="000705E7" w:rsidRDefault="00022804" w:rsidP="00C46F74">
      <w:pPr>
        <w:spacing w:line="259" w:lineRule="auto"/>
        <w:rPr>
          <w:rFonts w:ascii="Arial" w:hAnsi="Arial" w:cs="Arial"/>
          <w:b/>
          <w:bCs/>
        </w:rPr>
      </w:pPr>
    </w:p>
    <w:p w14:paraId="062A84A0" w14:textId="77777777" w:rsidR="00022804" w:rsidRPr="000705E7" w:rsidRDefault="00022804" w:rsidP="00C46F74">
      <w:pPr>
        <w:spacing w:line="259" w:lineRule="auto"/>
        <w:rPr>
          <w:rFonts w:ascii="Arial" w:hAnsi="Arial" w:cs="Arial"/>
          <w:b/>
          <w:bCs/>
        </w:rPr>
      </w:pPr>
    </w:p>
    <w:p w14:paraId="219E0FBD" w14:textId="77777777" w:rsidR="00022804" w:rsidRPr="000705E7" w:rsidRDefault="00022804" w:rsidP="00C46F74">
      <w:pPr>
        <w:spacing w:line="259" w:lineRule="auto"/>
        <w:rPr>
          <w:rFonts w:ascii="Arial" w:hAnsi="Arial" w:cs="Arial"/>
          <w:b/>
          <w:bCs/>
        </w:rPr>
      </w:pPr>
    </w:p>
    <w:p w14:paraId="58CA7136" w14:textId="77777777" w:rsidR="00022804" w:rsidRPr="000705E7" w:rsidRDefault="00022804" w:rsidP="00C46F74">
      <w:pPr>
        <w:spacing w:line="259" w:lineRule="auto"/>
        <w:rPr>
          <w:rFonts w:ascii="Arial" w:hAnsi="Arial" w:cs="Arial"/>
          <w:b/>
          <w:bCs/>
        </w:rPr>
      </w:pPr>
    </w:p>
    <w:p w14:paraId="0A32D0EB" w14:textId="77777777" w:rsidR="00022804" w:rsidRPr="000705E7" w:rsidRDefault="00022804" w:rsidP="00C46F74">
      <w:pPr>
        <w:spacing w:line="259" w:lineRule="auto"/>
        <w:rPr>
          <w:rFonts w:ascii="Arial" w:hAnsi="Arial" w:cs="Arial"/>
          <w:b/>
          <w:bCs/>
        </w:rPr>
      </w:pPr>
    </w:p>
    <w:p w14:paraId="4F9293D0" w14:textId="77777777" w:rsidR="00022804" w:rsidRPr="000705E7" w:rsidRDefault="00022804" w:rsidP="00C46F74">
      <w:pPr>
        <w:spacing w:line="259" w:lineRule="auto"/>
        <w:rPr>
          <w:rFonts w:ascii="Arial" w:hAnsi="Arial" w:cs="Arial"/>
          <w:b/>
          <w:bCs/>
        </w:rPr>
      </w:pPr>
    </w:p>
    <w:p w14:paraId="5F4F4A48" w14:textId="77777777" w:rsidR="00022804" w:rsidRPr="000705E7" w:rsidRDefault="00022804" w:rsidP="00C46F74">
      <w:pPr>
        <w:spacing w:line="259" w:lineRule="auto"/>
        <w:rPr>
          <w:rFonts w:ascii="Arial" w:hAnsi="Arial" w:cs="Arial"/>
          <w:b/>
          <w:bCs/>
        </w:rPr>
      </w:pPr>
    </w:p>
    <w:p w14:paraId="4D47951B" w14:textId="77777777" w:rsidR="00022804" w:rsidRPr="000705E7" w:rsidRDefault="00022804" w:rsidP="00C46F74">
      <w:pPr>
        <w:spacing w:line="259" w:lineRule="auto"/>
        <w:rPr>
          <w:rFonts w:ascii="Arial" w:hAnsi="Arial" w:cs="Arial"/>
          <w:b/>
          <w:bCs/>
        </w:rPr>
      </w:pPr>
    </w:p>
    <w:p w14:paraId="247DB81F" w14:textId="0EB19256" w:rsidR="00C46F74" w:rsidRPr="000705E7" w:rsidRDefault="00C46F74" w:rsidP="00C46F74">
      <w:pPr>
        <w:spacing w:line="259" w:lineRule="auto"/>
        <w:rPr>
          <w:rFonts w:ascii="Arial" w:hAnsi="Arial" w:cs="Arial"/>
          <w:b/>
          <w:bCs/>
        </w:rPr>
      </w:pPr>
      <w:r w:rsidRPr="000705E7">
        <w:rPr>
          <w:rFonts w:ascii="Arial" w:hAnsi="Arial" w:cs="Arial"/>
          <w:b/>
          <w:bCs/>
        </w:rPr>
        <w:t>Annexure A – GEP retention periods for non-archival records</w:t>
      </w:r>
    </w:p>
    <w:p w14:paraId="060D4C77" w14:textId="77777777" w:rsidR="00C46F74" w:rsidRPr="000705E7" w:rsidRDefault="00C46F74" w:rsidP="00C46F74">
      <w:pPr>
        <w:spacing w:line="259" w:lineRule="auto"/>
        <w:rPr>
          <w:rFonts w:ascii="Arial" w:hAnsi="Arial" w:cs="Arial"/>
        </w:rPr>
      </w:pPr>
    </w:p>
    <w:tbl>
      <w:tblPr>
        <w:tblStyle w:val="TableGrid"/>
        <w:tblW w:w="0" w:type="auto"/>
        <w:tblLook w:val="04A0" w:firstRow="1" w:lastRow="0" w:firstColumn="1" w:lastColumn="0" w:noHBand="0" w:noVBand="1"/>
      </w:tblPr>
      <w:tblGrid>
        <w:gridCol w:w="3415"/>
        <w:gridCol w:w="2430"/>
        <w:gridCol w:w="3198"/>
      </w:tblGrid>
      <w:tr w:rsidR="00C46F74" w:rsidRPr="001F4539" w14:paraId="224C6A87" w14:textId="77777777" w:rsidTr="00620C65">
        <w:tc>
          <w:tcPr>
            <w:tcW w:w="3415" w:type="dxa"/>
            <w:shd w:val="clear" w:color="auto" w:fill="D9D9D9" w:themeFill="background1" w:themeFillShade="D9"/>
          </w:tcPr>
          <w:p w14:paraId="473B247B" w14:textId="77777777" w:rsidR="00C46F74" w:rsidRPr="001F4539" w:rsidRDefault="00C46F74" w:rsidP="00620C65">
            <w:pPr>
              <w:spacing w:line="259" w:lineRule="auto"/>
              <w:rPr>
                <w:rFonts w:ascii="Arial" w:hAnsi="Arial" w:cs="Arial"/>
                <w:b/>
                <w:bCs/>
                <w:sz w:val="22"/>
                <w:szCs w:val="22"/>
              </w:rPr>
            </w:pPr>
            <w:r w:rsidRPr="001F4539">
              <w:rPr>
                <w:rFonts w:ascii="Arial" w:hAnsi="Arial" w:cs="Arial"/>
                <w:b/>
                <w:bCs/>
                <w:sz w:val="22"/>
                <w:szCs w:val="22"/>
              </w:rPr>
              <w:t>Type of records</w:t>
            </w:r>
          </w:p>
        </w:tc>
        <w:tc>
          <w:tcPr>
            <w:tcW w:w="2430" w:type="dxa"/>
            <w:shd w:val="clear" w:color="auto" w:fill="D9D9D9" w:themeFill="background1" w:themeFillShade="D9"/>
          </w:tcPr>
          <w:p w14:paraId="42F365D0" w14:textId="77777777" w:rsidR="00C46F74" w:rsidRPr="001F4539" w:rsidRDefault="00C46F74" w:rsidP="00620C65">
            <w:pPr>
              <w:spacing w:line="259" w:lineRule="auto"/>
              <w:rPr>
                <w:rFonts w:ascii="Arial" w:hAnsi="Arial" w:cs="Arial"/>
                <w:b/>
                <w:bCs/>
                <w:sz w:val="22"/>
                <w:szCs w:val="22"/>
              </w:rPr>
            </w:pPr>
            <w:r w:rsidRPr="001F4539">
              <w:rPr>
                <w:rFonts w:ascii="Arial" w:hAnsi="Arial" w:cs="Arial"/>
                <w:b/>
                <w:bCs/>
                <w:sz w:val="22"/>
                <w:szCs w:val="22"/>
              </w:rPr>
              <w:t>Legislation</w:t>
            </w:r>
          </w:p>
        </w:tc>
        <w:tc>
          <w:tcPr>
            <w:tcW w:w="3198" w:type="dxa"/>
            <w:shd w:val="clear" w:color="auto" w:fill="D9D9D9" w:themeFill="background1" w:themeFillShade="D9"/>
          </w:tcPr>
          <w:p w14:paraId="0E95C252" w14:textId="77777777" w:rsidR="00C46F74" w:rsidRPr="001F4539" w:rsidRDefault="00C46F74" w:rsidP="00620C65">
            <w:pPr>
              <w:spacing w:line="259" w:lineRule="auto"/>
              <w:rPr>
                <w:rFonts w:ascii="Arial" w:hAnsi="Arial" w:cs="Arial"/>
                <w:b/>
                <w:bCs/>
                <w:sz w:val="22"/>
                <w:szCs w:val="22"/>
              </w:rPr>
            </w:pPr>
            <w:r w:rsidRPr="001F4539">
              <w:rPr>
                <w:rFonts w:ascii="Arial" w:hAnsi="Arial" w:cs="Arial"/>
                <w:b/>
                <w:bCs/>
                <w:sz w:val="22"/>
                <w:szCs w:val="22"/>
              </w:rPr>
              <w:t>Retention period</w:t>
            </w:r>
          </w:p>
        </w:tc>
      </w:tr>
      <w:tr w:rsidR="00C46F74" w:rsidRPr="000E40EB" w14:paraId="709B1D0E" w14:textId="77777777" w:rsidTr="00620C65">
        <w:tc>
          <w:tcPr>
            <w:tcW w:w="3415" w:type="dxa"/>
            <w:vAlign w:val="center"/>
          </w:tcPr>
          <w:p w14:paraId="689F935C"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Personal Information</w:t>
            </w:r>
          </w:p>
        </w:tc>
        <w:tc>
          <w:tcPr>
            <w:tcW w:w="2430" w:type="dxa"/>
            <w:vAlign w:val="center"/>
          </w:tcPr>
          <w:p w14:paraId="4CE513DA"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Protection of Personal Information Act</w:t>
            </w:r>
          </w:p>
        </w:tc>
        <w:tc>
          <w:tcPr>
            <w:tcW w:w="3198" w:type="dxa"/>
            <w:vAlign w:val="center"/>
          </w:tcPr>
          <w:p w14:paraId="0B376D76"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Once purpose of collection has been achieved unless:</w:t>
            </w:r>
          </w:p>
          <w:p w14:paraId="686F047B" w14:textId="77777777" w:rsidR="00C46F74" w:rsidRPr="000E40EB" w:rsidRDefault="00C46F74" w:rsidP="00560084">
            <w:pPr>
              <w:pStyle w:val="ListParagraph"/>
              <w:numPr>
                <w:ilvl w:val="0"/>
                <w:numId w:val="17"/>
              </w:numPr>
              <w:spacing w:line="360" w:lineRule="auto"/>
              <w:rPr>
                <w:rFonts w:ascii="Arial" w:hAnsi="Arial" w:cs="Arial"/>
                <w:sz w:val="20"/>
                <w:szCs w:val="20"/>
              </w:rPr>
            </w:pPr>
            <w:r w:rsidRPr="000E40EB">
              <w:rPr>
                <w:rFonts w:ascii="Arial" w:hAnsi="Arial" w:cs="Arial"/>
                <w:sz w:val="20"/>
                <w:szCs w:val="20"/>
              </w:rPr>
              <w:t>Retention is required by law</w:t>
            </w:r>
          </w:p>
          <w:p w14:paraId="060BE0DE" w14:textId="77777777" w:rsidR="00C46F74" w:rsidRPr="000E40EB" w:rsidRDefault="00C46F74" w:rsidP="00560084">
            <w:pPr>
              <w:pStyle w:val="ListParagraph"/>
              <w:numPr>
                <w:ilvl w:val="0"/>
                <w:numId w:val="17"/>
              </w:numPr>
              <w:spacing w:line="360" w:lineRule="auto"/>
              <w:rPr>
                <w:rFonts w:ascii="Arial" w:hAnsi="Arial" w:cs="Arial"/>
                <w:sz w:val="20"/>
                <w:szCs w:val="20"/>
              </w:rPr>
            </w:pPr>
            <w:r w:rsidRPr="000E40EB">
              <w:rPr>
                <w:rFonts w:ascii="Arial" w:hAnsi="Arial" w:cs="Arial"/>
                <w:sz w:val="20"/>
                <w:szCs w:val="20"/>
              </w:rPr>
              <w:t>Data subject has consented</w:t>
            </w:r>
          </w:p>
          <w:p w14:paraId="10BE53A2" w14:textId="77777777" w:rsidR="00C46F74" w:rsidRPr="000E40EB" w:rsidRDefault="00C46F74" w:rsidP="00560084">
            <w:pPr>
              <w:pStyle w:val="ListParagraph"/>
              <w:numPr>
                <w:ilvl w:val="0"/>
                <w:numId w:val="17"/>
              </w:numPr>
              <w:spacing w:line="360" w:lineRule="auto"/>
              <w:rPr>
                <w:rFonts w:ascii="Arial" w:hAnsi="Arial" w:cs="Arial"/>
                <w:sz w:val="20"/>
                <w:szCs w:val="20"/>
              </w:rPr>
            </w:pPr>
            <w:r w:rsidRPr="000E40EB">
              <w:rPr>
                <w:rFonts w:ascii="Arial" w:hAnsi="Arial" w:cs="Arial"/>
                <w:sz w:val="20"/>
                <w:szCs w:val="20"/>
              </w:rPr>
              <w:t>Responsible party requires record for lawful purposes</w:t>
            </w:r>
          </w:p>
        </w:tc>
      </w:tr>
      <w:tr w:rsidR="00C46F74" w:rsidRPr="000E40EB" w14:paraId="2259C623" w14:textId="77777777" w:rsidTr="00620C65">
        <w:tc>
          <w:tcPr>
            <w:tcW w:w="3415" w:type="dxa"/>
            <w:vAlign w:val="center"/>
          </w:tcPr>
          <w:p w14:paraId="09B68C90"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General ledger and cash books or similar records</w:t>
            </w:r>
          </w:p>
        </w:tc>
        <w:tc>
          <w:tcPr>
            <w:tcW w:w="2430" w:type="dxa"/>
            <w:vAlign w:val="center"/>
          </w:tcPr>
          <w:p w14:paraId="3B3B2822"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Treasury Regulations, Regulation 17(2)</w:t>
            </w:r>
          </w:p>
        </w:tc>
        <w:tc>
          <w:tcPr>
            <w:tcW w:w="3198" w:type="dxa"/>
            <w:vAlign w:val="center"/>
          </w:tcPr>
          <w:p w14:paraId="677F868D"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15 years</w:t>
            </w:r>
          </w:p>
        </w:tc>
      </w:tr>
      <w:tr w:rsidR="00C46F74" w:rsidRPr="000E40EB" w14:paraId="74532FEE" w14:textId="77777777" w:rsidTr="00620C65">
        <w:tc>
          <w:tcPr>
            <w:tcW w:w="3415" w:type="dxa"/>
            <w:vAlign w:val="center"/>
          </w:tcPr>
          <w:p w14:paraId="6912EA4E"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Company incorporation documents</w:t>
            </w:r>
          </w:p>
        </w:tc>
        <w:tc>
          <w:tcPr>
            <w:tcW w:w="2430" w:type="dxa"/>
            <w:vAlign w:val="center"/>
          </w:tcPr>
          <w:p w14:paraId="15B39804"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Companies Act</w:t>
            </w:r>
          </w:p>
        </w:tc>
        <w:tc>
          <w:tcPr>
            <w:tcW w:w="3198" w:type="dxa"/>
            <w:vAlign w:val="center"/>
          </w:tcPr>
          <w:p w14:paraId="25DB9797"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Indefinite</w:t>
            </w:r>
          </w:p>
        </w:tc>
      </w:tr>
      <w:tr w:rsidR="00C46F74" w:rsidRPr="000E40EB" w14:paraId="5931A3AB" w14:textId="77777777" w:rsidTr="00620C65">
        <w:tc>
          <w:tcPr>
            <w:tcW w:w="3415" w:type="dxa"/>
            <w:vAlign w:val="center"/>
          </w:tcPr>
          <w:p w14:paraId="3662A084"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Main transaction summary records, including general journals and transaction summaries</w:t>
            </w:r>
          </w:p>
          <w:p w14:paraId="00B4C6E4"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Internal audit reports</w:t>
            </w:r>
          </w:p>
          <w:p w14:paraId="323ED1A0"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System appraisals</w:t>
            </w:r>
          </w:p>
        </w:tc>
        <w:tc>
          <w:tcPr>
            <w:tcW w:w="2430" w:type="dxa"/>
            <w:vAlign w:val="center"/>
          </w:tcPr>
          <w:p w14:paraId="2EFCB4D4"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Treasury Regulations, Regulation 17(2)</w:t>
            </w:r>
          </w:p>
        </w:tc>
        <w:tc>
          <w:tcPr>
            <w:tcW w:w="3198" w:type="dxa"/>
            <w:vAlign w:val="center"/>
          </w:tcPr>
          <w:p w14:paraId="2FB1F5DB"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10 years</w:t>
            </w:r>
          </w:p>
        </w:tc>
      </w:tr>
      <w:tr w:rsidR="00C46F74" w:rsidRPr="000E40EB" w14:paraId="02A9E09E" w14:textId="77777777" w:rsidTr="00620C65">
        <w:tc>
          <w:tcPr>
            <w:tcW w:w="3415" w:type="dxa"/>
            <w:vAlign w:val="center"/>
          </w:tcPr>
          <w:p w14:paraId="6060B5CB"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Supplementary accounting records, including, for example, cash register strips, bank statements and time sheets</w:t>
            </w:r>
          </w:p>
        </w:tc>
        <w:tc>
          <w:tcPr>
            <w:tcW w:w="2430" w:type="dxa"/>
            <w:vAlign w:val="center"/>
          </w:tcPr>
          <w:p w14:paraId="792B06A8"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Treasury Regulations, Regulation 17(2)</w:t>
            </w:r>
          </w:p>
        </w:tc>
        <w:tc>
          <w:tcPr>
            <w:tcW w:w="3198" w:type="dxa"/>
            <w:vAlign w:val="center"/>
          </w:tcPr>
          <w:p w14:paraId="02AB5A0A"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5 years</w:t>
            </w:r>
          </w:p>
        </w:tc>
      </w:tr>
      <w:tr w:rsidR="00C46F74" w:rsidRPr="000E40EB" w14:paraId="23903056" w14:textId="77777777" w:rsidTr="00620C65">
        <w:tc>
          <w:tcPr>
            <w:tcW w:w="3415" w:type="dxa"/>
            <w:vAlign w:val="center"/>
          </w:tcPr>
          <w:p w14:paraId="4A1ABC9B"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lastRenderedPageBreak/>
              <w:t>Details of any promotions regarding sale of goods</w:t>
            </w:r>
          </w:p>
        </w:tc>
        <w:tc>
          <w:tcPr>
            <w:tcW w:w="2430" w:type="dxa"/>
            <w:vAlign w:val="center"/>
          </w:tcPr>
          <w:p w14:paraId="7EC2616A"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Consumer Protection Act</w:t>
            </w:r>
          </w:p>
        </w:tc>
        <w:tc>
          <w:tcPr>
            <w:tcW w:w="3198" w:type="dxa"/>
            <w:vAlign w:val="center"/>
          </w:tcPr>
          <w:p w14:paraId="02201347"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3 years</w:t>
            </w:r>
          </w:p>
        </w:tc>
      </w:tr>
      <w:tr w:rsidR="00C46F74" w:rsidRPr="000E40EB" w14:paraId="02DF29A7" w14:textId="77777777" w:rsidTr="00620C65">
        <w:tc>
          <w:tcPr>
            <w:tcW w:w="3415" w:type="dxa"/>
            <w:vAlign w:val="center"/>
          </w:tcPr>
          <w:p w14:paraId="6D9B06CB"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All personal data which has become obsolete</w:t>
            </w:r>
          </w:p>
        </w:tc>
        <w:tc>
          <w:tcPr>
            <w:tcW w:w="2430" w:type="dxa"/>
            <w:vAlign w:val="center"/>
          </w:tcPr>
          <w:p w14:paraId="6F608963"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Electronic Communication and Transaction Act</w:t>
            </w:r>
          </w:p>
        </w:tc>
        <w:tc>
          <w:tcPr>
            <w:tcW w:w="3198" w:type="dxa"/>
            <w:vAlign w:val="center"/>
          </w:tcPr>
          <w:p w14:paraId="65838DAE"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Destroy</w:t>
            </w:r>
          </w:p>
        </w:tc>
      </w:tr>
      <w:tr w:rsidR="00C46F74" w:rsidRPr="000E40EB" w14:paraId="028C7453" w14:textId="77777777" w:rsidTr="00620C65">
        <w:tc>
          <w:tcPr>
            <w:tcW w:w="3415" w:type="dxa"/>
            <w:vAlign w:val="center"/>
          </w:tcPr>
          <w:p w14:paraId="464D8C30"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 xml:space="preserve">Personal information and the purpose for which the data was collected must be kept by the person who electronically requests, collects, collates, </w:t>
            </w:r>
            <w:proofErr w:type="gramStart"/>
            <w:r w:rsidRPr="000E40EB">
              <w:rPr>
                <w:rFonts w:ascii="Arial" w:hAnsi="Arial" w:cs="Arial"/>
                <w:sz w:val="20"/>
                <w:szCs w:val="20"/>
              </w:rPr>
              <w:t>processes</w:t>
            </w:r>
            <w:proofErr w:type="gramEnd"/>
            <w:r w:rsidRPr="000E40EB">
              <w:rPr>
                <w:rFonts w:ascii="Arial" w:hAnsi="Arial" w:cs="Arial"/>
                <w:sz w:val="20"/>
                <w:szCs w:val="20"/>
              </w:rPr>
              <w:t xml:space="preserve"> or stores the information</w:t>
            </w:r>
          </w:p>
        </w:tc>
        <w:tc>
          <w:tcPr>
            <w:tcW w:w="2430" w:type="dxa"/>
            <w:vAlign w:val="center"/>
          </w:tcPr>
          <w:p w14:paraId="2807E0D6"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Electronic Communication and Transaction Act</w:t>
            </w:r>
          </w:p>
        </w:tc>
        <w:tc>
          <w:tcPr>
            <w:tcW w:w="3198" w:type="dxa"/>
            <w:vAlign w:val="center"/>
          </w:tcPr>
          <w:p w14:paraId="51494297" w14:textId="77777777" w:rsidR="00C46F74" w:rsidRPr="000E40EB" w:rsidRDefault="00C46F74" w:rsidP="000E40EB">
            <w:pPr>
              <w:spacing w:line="360" w:lineRule="auto"/>
              <w:jc w:val="center"/>
              <w:rPr>
                <w:rFonts w:ascii="Arial" w:hAnsi="Arial" w:cs="Arial"/>
                <w:sz w:val="20"/>
                <w:szCs w:val="20"/>
              </w:rPr>
            </w:pPr>
            <w:proofErr w:type="gramStart"/>
            <w:r w:rsidRPr="000E40EB">
              <w:rPr>
                <w:rFonts w:ascii="Arial" w:hAnsi="Arial" w:cs="Arial"/>
                <w:sz w:val="20"/>
                <w:szCs w:val="20"/>
              </w:rPr>
              <w:t>As long as</w:t>
            </w:r>
            <w:proofErr w:type="gramEnd"/>
            <w:r w:rsidRPr="000E40EB">
              <w:rPr>
                <w:rFonts w:ascii="Arial" w:hAnsi="Arial" w:cs="Arial"/>
                <w:sz w:val="20"/>
                <w:szCs w:val="20"/>
              </w:rPr>
              <w:t xml:space="preserve"> information is used, and at least 1 year thereafter</w:t>
            </w:r>
          </w:p>
        </w:tc>
      </w:tr>
      <w:tr w:rsidR="00C46F74" w:rsidRPr="000E40EB" w14:paraId="3981759F" w14:textId="77777777" w:rsidTr="00620C65">
        <w:tc>
          <w:tcPr>
            <w:tcW w:w="3415" w:type="dxa"/>
            <w:vAlign w:val="center"/>
          </w:tcPr>
          <w:p w14:paraId="615742FB"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A record of any third party to whom the information was disclosed must be kept for as long as the information is used</w:t>
            </w:r>
          </w:p>
        </w:tc>
        <w:tc>
          <w:tcPr>
            <w:tcW w:w="2430" w:type="dxa"/>
            <w:vAlign w:val="center"/>
          </w:tcPr>
          <w:p w14:paraId="6BB1852E"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Electronic Communication and Transaction Act</w:t>
            </w:r>
          </w:p>
        </w:tc>
        <w:tc>
          <w:tcPr>
            <w:tcW w:w="3198" w:type="dxa"/>
            <w:vAlign w:val="center"/>
          </w:tcPr>
          <w:p w14:paraId="144F1912" w14:textId="77777777" w:rsidR="00C46F74" w:rsidRPr="000E40EB" w:rsidRDefault="00C46F74" w:rsidP="000E40EB">
            <w:pPr>
              <w:spacing w:line="360" w:lineRule="auto"/>
              <w:jc w:val="center"/>
              <w:rPr>
                <w:rFonts w:ascii="Arial" w:hAnsi="Arial" w:cs="Arial"/>
                <w:sz w:val="20"/>
                <w:szCs w:val="20"/>
              </w:rPr>
            </w:pPr>
            <w:proofErr w:type="gramStart"/>
            <w:r w:rsidRPr="000E40EB">
              <w:rPr>
                <w:rFonts w:ascii="Arial" w:hAnsi="Arial" w:cs="Arial"/>
                <w:sz w:val="20"/>
                <w:szCs w:val="20"/>
              </w:rPr>
              <w:t>As long as</w:t>
            </w:r>
            <w:proofErr w:type="gramEnd"/>
            <w:r w:rsidRPr="000E40EB">
              <w:rPr>
                <w:rFonts w:ascii="Arial" w:hAnsi="Arial" w:cs="Arial"/>
                <w:sz w:val="20"/>
                <w:szCs w:val="20"/>
              </w:rPr>
              <w:t xml:space="preserve"> information is used, and at least 1 year thereafter</w:t>
            </w:r>
          </w:p>
        </w:tc>
      </w:tr>
      <w:tr w:rsidR="00C46F74" w:rsidRPr="000E40EB" w14:paraId="10CBC666" w14:textId="77777777" w:rsidTr="00620C65">
        <w:tc>
          <w:tcPr>
            <w:tcW w:w="3415" w:type="dxa"/>
            <w:vAlign w:val="center"/>
          </w:tcPr>
          <w:p w14:paraId="368A2370"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Health and safety committee recommendations</w:t>
            </w:r>
          </w:p>
        </w:tc>
        <w:tc>
          <w:tcPr>
            <w:tcW w:w="2430" w:type="dxa"/>
            <w:vAlign w:val="center"/>
          </w:tcPr>
          <w:p w14:paraId="6C7E4EE2"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Occupational Health and Safety Act, 85 of 1993</w:t>
            </w:r>
          </w:p>
        </w:tc>
        <w:tc>
          <w:tcPr>
            <w:tcW w:w="3198" w:type="dxa"/>
            <w:vAlign w:val="center"/>
          </w:tcPr>
          <w:p w14:paraId="44A53414"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3 years</w:t>
            </w:r>
          </w:p>
        </w:tc>
      </w:tr>
      <w:tr w:rsidR="00C46F74" w:rsidRPr="000E40EB" w14:paraId="3E8AC071" w14:textId="77777777" w:rsidTr="00620C65">
        <w:tc>
          <w:tcPr>
            <w:tcW w:w="3415" w:type="dxa"/>
            <w:vAlign w:val="center"/>
          </w:tcPr>
          <w:p w14:paraId="7486F671"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 xml:space="preserve">Records of all asbestos inventories, risk assessments, air monitoring results, medical surveillance reports, disposal certificates and clearance certificates </w:t>
            </w:r>
            <w:r w:rsidRPr="000E40EB">
              <w:rPr>
                <w:rFonts w:ascii="Arial" w:hAnsi="Arial" w:cs="Arial"/>
                <w:b/>
                <w:bCs/>
                <w:sz w:val="20"/>
                <w:szCs w:val="20"/>
              </w:rPr>
              <w:t>(Hazardous Chemical Substance Regulations)</w:t>
            </w:r>
          </w:p>
        </w:tc>
        <w:tc>
          <w:tcPr>
            <w:tcW w:w="2430" w:type="dxa"/>
            <w:vAlign w:val="center"/>
          </w:tcPr>
          <w:p w14:paraId="78A94083"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Occupational Health and Safety Act, 85 of 1993</w:t>
            </w:r>
          </w:p>
        </w:tc>
        <w:tc>
          <w:tcPr>
            <w:tcW w:w="3198" w:type="dxa"/>
            <w:vAlign w:val="center"/>
          </w:tcPr>
          <w:p w14:paraId="101CDE59"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Min of 50 years</w:t>
            </w:r>
          </w:p>
        </w:tc>
      </w:tr>
      <w:tr w:rsidR="00C46F74" w:rsidRPr="000E40EB" w14:paraId="0527C37C" w14:textId="77777777" w:rsidTr="00620C65">
        <w:tc>
          <w:tcPr>
            <w:tcW w:w="3415" w:type="dxa"/>
            <w:vAlign w:val="center"/>
          </w:tcPr>
          <w:p w14:paraId="6C058D29"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 xml:space="preserve">Records of risk assessments and air monitoring results </w:t>
            </w:r>
            <w:r w:rsidRPr="000E40EB">
              <w:rPr>
                <w:rFonts w:ascii="Arial" w:hAnsi="Arial" w:cs="Arial"/>
                <w:b/>
                <w:bCs/>
                <w:sz w:val="20"/>
                <w:szCs w:val="20"/>
              </w:rPr>
              <w:t>(Hazardous Chemical Substance Regulations)</w:t>
            </w:r>
          </w:p>
        </w:tc>
        <w:tc>
          <w:tcPr>
            <w:tcW w:w="2430" w:type="dxa"/>
            <w:vAlign w:val="center"/>
          </w:tcPr>
          <w:p w14:paraId="2C053D21"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Occupational Health and Safety Act, 85 of 1993</w:t>
            </w:r>
          </w:p>
        </w:tc>
        <w:tc>
          <w:tcPr>
            <w:tcW w:w="3198" w:type="dxa"/>
            <w:vAlign w:val="center"/>
          </w:tcPr>
          <w:p w14:paraId="6006EFBB"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40 years</w:t>
            </w:r>
          </w:p>
        </w:tc>
      </w:tr>
      <w:tr w:rsidR="00C46F74" w:rsidRPr="000E40EB" w14:paraId="608687A2" w14:textId="77777777" w:rsidTr="00620C65">
        <w:tc>
          <w:tcPr>
            <w:tcW w:w="3415" w:type="dxa"/>
            <w:vAlign w:val="center"/>
          </w:tcPr>
          <w:p w14:paraId="61832AC3"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Written particulars of employee must be kept after termination of employment</w:t>
            </w:r>
          </w:p>
        </w:tc>
        <w:tc>
          <w:tcPr>
            <w:tcW w:w="2430" w:type="dxa"/>
            <w:vAlign w:val="center"/>
          </w:tcPr>
          <w:p w14:paraId="000C55F5"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Basic Conditions of Employment Act, 75 of 1997</w:t>
            </w:r>
          </w:p>
        </w:tc>
        <w:tc>
          <w:tcPr>
            <w:tcW w:w="3198" w:type="dxa"/>
            <w:vAlign w:val="center"/>
          </w:tcPr>
          <w:p w14:paraId="744A46AE"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3 years after the termination of employment</w:t>
            </w:r>
          </w:p>
        </w:tc>
      </w:tr>
      <w:tr w:rsidR="00C46F74" w:rsidRPr="000E40EB" w14:paraId="6375152C" w14:textId="77777777" w:rsidTr="00620C65">
        <w:tc>
          <w:tcPr>
            <w:tcW w:w="3415" w:type="dxa"/>
            <w:vAlign w:val="center"/>
          </w:tcPr>
          <w:p w14:paraId="240E343C"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Employment equity plan and other records relevant to its compliance with this Act</w:t>
            </w:r>
          </w:p>
        </w:tc>
        <w:tc>
          <w:tcPr>
            <w:tcW w:w="2430" w:type="dxa"/>
            <w:vAlign w:val="center"/>
          </w:tcPr>
          <w:p w14:paraId="4FF6A83B"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Employment Equity Act, 55 of 1998</w:t>
            </w:r>
          </w:p>
        </w:tc>
        <w:tc>
          <w:tcPr>
            <w:tcW w:w="3198" w:type="dxa"/>
            <w:vAlign w:val="center"/>
          </w:tcPr>
          <w:p w14:paraId="44A0AF62"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5 years after expiry of the plan</w:t>
            </w:r>
          </w:p>
        </w:tc>
      </w:tr>
      <w:tr w:rsidR="00C46F74" w:rsidRPr="000E40EB" w14:paraId="4D106329" w14:textId="77777777" w:rsidTr="00620C65">
        <w:tc>
          <w:tcPr>
            <w:tcW w:w="3415" w:type="dxa"/>
            <w:vAlign w:val="center"/>
          </w:tcPr>
          <w:p w14:paraId="1DBA1945"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Financial Statements of Council and Trade Unions including minutes of meetings</w:t>
            </w:r>
          </w:p>
        </w:tc>
        <w:tc>
          <w:tcPr>
            <w:tcW w:w="2430" w:type="dxa"/>
            <w:vAlign w:val="center"/>
          </w:tcPr>
          <w:p w14:paraId="07682F35"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Labour Relations Act, 66 of 1995</w:t>
            </w:r>
          </w:p>
        </w:tc>
        <w:tc>
          <w:tcPr>
            <w:tcW w:w="3198" w:type="dxa"/>
            <w:vAlign w:val="center"/>
          </w:tcPr>
          <w:p w14:paraId="42E7AE24"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3 years</w:t>
            </w:r>
          </w:p>
        </w:tc>
      </w:tr>
      <w:tr w:rsidR="00C46F74" w:rsidRPr="000E40EB" w14:paraId="21C6ED1A" w14:textId="77777777" w:rsidTr="00620C65">
        <w:tc>
          <w:tcPr>
            <w:tcW w:w="3415" w:type="dxa"/>
            <w:vAlign w:val="center"/>
          </w:tcPr>
          <w:p w14:paraId="08B8EBB2"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Details of any strike, lock-out or protest action involving its employees</w:t>
            </w:r>
          </w:p>
        </w:tc>
        <w:tc>
          <w:tcPr>
            <w:tcW w:w="2430" w:type="dxa"/>
            <w:vAlign w:val="center"/>
          </w:tcPr>
          <w:p w14:paraId="3936D04D"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Labour Relations Act, 66 of 1995</w:t>
            </w:r>
          </w:p>
        </w:tc>
        <w:tc>
          <w:tcPr>
            <w:tcW w:w="3198" w:type="dxa"/>
            <w:vAlign w:val="center"/>
          </w:tcPr>
          <w:p w14:paraId="06E1DC23"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Indefinite</w:t>
            </w:r>
          </w:p>
        </w:tc>
      </w:tr>
      <w:tr w:rsidR="00C46F74" w:rsidRPr="000E40EB" w14:paraId="54BCD622" w14:textId="77777777" w:rsidTr="00620C65">
        <w:tc>
          <w:tcPr>
            <w:tcW w:w="3415" w:type="dxa"/>
            <w:vAlign w:val="center"/>
          </w:tcPr>
          <w:p w14:paraId="6782D5BC"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lastRenderedPageBreak/>
              <w:t>Records for each employee specifying the nature of any disciplinary transgressions, the actions taken by the employer and the reasons for the actions</w:t>
            </w:r>
          </w:p>
        </w:tc>
        <w:tc>
          <w:tcPr>
            <w:tcW w:w="2430" w:type="dxa"/>
            <w:vAlign w:val="center"/>
          </w:tcPr>
          <w:p w14:paraId="214E7E97" w14:textId="77777777" w:rsidR="00C46F74" w:rsidRPr="000E40EB" w:rsidRDefault="00C46F74" w:rsidP="000E40EB">
            <w:pPr>
              <w:spacing w:line="360" w:lineRule="auto"/>
              <w:rPr>
                <w:rFonts w:ascii="Arial" w:hAnsi="Arial" w:cs="Arial"/>
                <w:sz w:val="20"/>
                <w:szCs w:val="20"/>
              </w:rPr>
            </w:pPr>
            <w:r w:rsidRPr="000E40EB">
              <w:rPr>
                <w:rFonts w:ascii="Arial" w:hAnsi="Arial" w:cs="Arial"/>
                <w:sz w:val="20"/>
                <w:szCs w:val="20"/>
              </w:rPr>
              <w:t>Labour Relations Act, 66 of 1995</w:t>
            </w:r>
          </w:p>
        </w:tc>
        <w:tc>
          <w:tcPr>
            <w:tcW w:w="3198" w:type="dxa"/>
            <w:vAlign w:val="center"/>
          </w:tcPr>
          <w:p w14:paraId="5B5B32E8" w14:textId="77777777" w:rsidR="00C46F74" w:rsidRPr="000E40EB" w:rsidRDefault="00C46F74" w:rsidP="000E40EB">
            <w:pPr>
              <w:spacing w:line="360" w:lineRule="auto"/>
              <w:jc w:val="center"/>
              <w:rPr>
                <w:rFonts w:ascii="Arial" w:hAnsi="Arial" w:cs="Arial"/>
                <w:sz w:val="20"/>
                <w:szCs w:val="20"/>
              </w:rPr>
            </w:pPr>
            <w:r w:rsidRPr="000E40EB">
              <w:rPr>
                <w:rFonts w:ascii="Arial" w:hAnsi="Arial" w:cs="Arial"/>
                <w:sz w:val="20"/>
                <w:szCs w:val="20"/>
              </w:rPr>
              <w:t>Indefinite</w:t>
            </w:r>
          </w:p>
        </w:tc>
      </w:tr>
    </w:tbl>
    <w:p w14:paraId="6B6FA6BF" w14:textId="77777777" w:rsidR="00C46F74" w:rsidRPr="001F4539" w:rsidRDefault="00C46F74" w:rsidP="00C46F74">
      <w:pPr>
        <w:spacing w:line="259" w:lineRule="auto"/>
        <w:rPr>
          <w:rFonts w:ascii="Arial" w:hAnsi="Arial" w:cs="Arial"/>
          <w:sz w:val="22"/>
          <w:szCs w:val="22"/>
        </w:rPr>
      </w:pPr>
    </w:p>
    <w:p w14:paraId="355CE9C5" w14:textId="77777777" w:rsidR="00C46F74" w:rsidRPr="001F4539" w:rsidRDefault="00C46F74" w:rsidP="00C46F74">
      <w:pPr>
        <w:spacing w:line="259" w:lineRule="auto"/>
        <w:rPr>
          <w:rFonts w:ascii="Arial" w:hAnsi="Arial" w:cs="Arial"/>
          <w:sz w:val="22"/>
          <w:szCs w:val="22"/>
        </w:rPr>
      </w:pPr>
    </w:p>
    <w:p w14:paraId="4880F21F" w14:textId="77777777" w:rsidR="00C46F74" w:rsidRPr="001F4539" w:rsidRDefault="00C46F74" w:rsidP="00C46F74">
      <w:pPr>
        <w:pStyle w:val="Heading1"/>
        <w:rPr>
          <w:rFonts w:ascii="Arial" w:hAnsi="Arial" w:cs="Arial"/>
          <w:sz w:val="22"/>
          <w:szCs w:val="22"/>
        </w:rPr>
      </w:pPr>
    </w:p>
    <w:p w14:paraId="3A15E68A" w14:textId="77777777" w:rsidR="004D0B7F" w:rsidRPr="009037A5" w:rsidRDefault="004D0B7F" w:rsidP="00B85D3E">
      <w:pPr>
        <w:spacing w:after="200" w:line="360" w:lineRule="auto"/>
        <w:ind w:left="567" w:hanging="567"/>
        <w:contextualSpacing/>
        <w:jc w:val="both"/>
        <w:rPr>
          <w:rFonts w:ascii="Arial" w:hAnsi="Arial" w:cs="Arial"/>
          <w:b/>
          <w:bCs/>
          <w:color w:val="FF0000"/>
          <w:sz w:val="20"/>
          <w:szCs w:val="20"/>
        </w:rPr>
      </w:pPr>
    </w:p>
    <w:p w14:paraId="753A118C" w14:textId="77777777" w:rsidR="005E7696" w:rsidRPr="009037A5" w:rsidRDefault="005E7696" w:rsidP="004F2795">
      <w:pPr>
        <w:spacing w:after="200" w:line="360" w:lineRule="auto"/>
        <w:contextualSpacing/>
        <w:jc w:val="both"/>
        <w:rPr>
          <w:rFonts w:ascii="Arial" w:hAnsi="Arial" w:cs="Arial"/>
          <w:bCs/>
          <w:color w:val="000000" w:themeColor="text1"/>
          <w:sz w:val="20"/>
          <w:szCs w:val="20"/>
        </w:rPr>
      </w:pPr>
    </w:p>
    <w:sectPr w:rsidR="005E7696" w:rsidRPr="009037A5" w:rsidSect="00552CC8">
      <w:headerReference w:type="default" r:id="rId12"/>
      <w:footerReference w:type="default" r:id="rId13"/>
      <w:headerReference w:type="first" r:id="rId14"/>
      <w:footerReference w:type="first" r:id="rId15"/>
      <w:pgSz w:w="11899" w:h="16838"/>
      <w:pgMar w:top="1985" w:right="739" w:bottom="630" w:left="993" w:header="648" w:footer="0" w:gutter="0"/>
      <w:pgNumType w:start="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 w:author="Gloria Sedumedi" w:date="2022-05-20T09:49:00Z" w:initials="GS">
    <w:p w14:paraId="2A3977DA" w14:textId="77777777" w:rsidR="00F4569B" w:rsidRDefault="00A505C1" w:rsidP="001B6633">
      <w:pPr>
        <w:pStyle w:val="CommentText"/>
      </w:pPr>
      <w:r>
        <w:rPr>
          <w:rStyle w:val="CommentReference"/>
        </w:rPr>
        <w:annotationRef/>
      </w:r>
      <w:r w:rsidR="00F4569B">
        <w:rPr>
          <w:lang w:val="en-ZA"/>
        </w:rPr>
        <w:t xml:space="preserve">We do not mention how will this be achieved in this policy.  I have added a section on security </w:t>
      </w:r>
    </w:p>
  </w:comment>
  <w:comment w:id="47" w:author="Gloria Sedumedi" w:date="2022-05-20T09:07:00Z" w:initials="GS">
    <w:p w14:paraId="3D5BF997" w14:textId="79B7A954" w:rsidR="001222C8" w:rsidRDefault="001222C8" w:rsidP="00EC62BC">
      <w:pPr>
        <w:pStyle w:val="CommentText"/>
      </w:pPr>
      <w:r>
        <w:rPr>
          <w:rStyle w:val="CommentReference"/>
        </w:rPr>
        <w:annotationRef/>
      </w:r>
      <w:r>
        <w:rPr>
          <w:lang w:val="en-ZA"/>
        </w:rPr>
        <w:t>I propose we revise the purpose to the one I have captured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3977DA" w15:done="0"/>
  <w15:commentEx w15:paraId="3D5BF9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1E29E" w16cex:dateUtc="2022-05-20T07:49:00Z"/>
  <w16cex:commentExtensible w16cex:durableId="2631D8E5" w16cex:dateUtc="2022-05-20T0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3977DA" w16cid:durableId="2631E29E"/>
  <w16cid:commentId w16cid:paraId="3D5BF997" w16cid:durableId="2631D8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6FE3" w14:textId="77777777" w:rsidR="009C71E9" w:rsidRDefault="009C71E9">
      <w:r>
        <w:separator/>
      </w:r>
    </w:p>
  </w:endnote>
  <w:endnote w:type="continuationSeparator" w:id="0">
    <w:p w14:paraId="36272ABE" w14:textId="77777777" w:rsidR="009C71E9" w:rsidRDefault="009C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D55C" w14:textId="587F1AC7" w:rsidR="005044E1" w:rsidRPr="005849F6" w:rsidRDefault="00EE1EBB">
    <w:pPr>
      <w:pStyle w:val="Footer"/>
      <w:pBdr>
        <w:top w:val="thinThickSmallGap" w:sz="24" w:space="1" w:color="622423" w:themeColor="accent2" w:themeShade="7F"/>
      </w:pBdr>
      <w:rPr>
        <w:rFonts w:asciiTheme="majorHAnsi" w:eastAsiaTheme="majorEastAsia" w:hAnsiTheme="majorHAnsi" w:cstheme="majorBidi"/>
        <w:sz w:val="20"/>
        <w:szCs w:val="20"/>
      </w:rPr>
    </w:pPr>
    <w:r>
      <w:rPr>
        <w:rFonts w:ascii="Arial" w:hAnsi="Arial" w:cs="Arial"/>
        <w:color w:val="000000"/>
        <w:sz w:val="20"/>
        <w:szCs w:val="20"/>
      </w:rPr>
      <w:t>Records Management &amp; Retention</w:t>
    </w:r>
    <w:r w:rsidR="0032711B">
      <w:rPr>
        <w:rFonts w:ascii="Arial" w:hAnsi="Arial" w:cs="Arial"/>
        <w:color w:val="000000"/>
        <w:sz w:val="20"/>
        <w:szCs w:val="20"/>
      </w:rPr>
      <w:t xml:space="preserve"> Policy</w:t>
    </w:r>
    <w:r w:rsidR="004D7CF8">
      <w:rPr>
        <w:rFonts w:ascii="Arial" w:hAnsi="Arial" w:cs="Arial"/>
        <w:color w:val="000000"/>
        <w:sz w:val="20"/>
        <w:szCs w:val="20"/>
      </w:rPr>
      <w:t xml:space="preserve"> Ver 2 2022</w:t>
    </w:r>
    <w:r w:rsidR="005044E1" w:rsidRPr="005849F6">
      <w:rPr>
        <w:rFonts w:ascii="Arial" w:eastAsiaTheme="majorEastAsia" w:hAnsi="Arial" w:cs="Arial"/>
        <w:sz w:val="20"/>
        <w:szCs w:val="20"/>
      </w:rPr>
      <w:ptab w:relativeTo="margin" w:alignment="right" w:leader="none"/>
    </w:r>
    <w:r w:rsidR="005044E1" w:rsidRPr="005849F6">
      <w:rPr>
        <w:rFonts w:ascii="Arial" w:eastAsiaTheme="majorEastAsia" w:hAnsi="Arial" w:cs="Arial"/>
        <w:sz w:val="20"/>
        <w:szCs w:val="20"/>
      </w:rPr>
      <w:t xml:space="preserve">Page </w:t>
    </w:r>
    <w:r w:rsidR="005044E1" w:rsidRPr="005849F6">
      <w:rPr>
        <w:rFonts w:ascii="Arial" w:eastAsiaTheme="minorEastAsia" w:hAnsi="Arial" w:cs="Arial"/>
        <w:sz w:val="20"/>
        <w:szCs w:val="20"/>
      </w:rPr>
      <w:fldChar w:fldCharType="begin"/>
    </w:r>
    <w:r w:rsidR="005044E1" w:rsidRPr="005849F6">
      <w:rPr>
        <w:rFonts w:ascii="Arial" w:hAnsi="Arial" w:cs="Arial"/>
        <w:sz w:val="20"/>
        <w:szCs w:val="20"/>
      </w:rPr>
      <w:instrText xml:space="preserve"> PAGE   \* MERGEFORMAT </w:instrText>
    </w:r>
    <w:r w:rsidR="005044E1" w:rsidRPr="005849F6">
      <w:rPr>
        <w:rFonts w:ascii="Arial" w:eastAsiaTheme="minorEastAsia" w:hAnsi="Arial" w:cs="Arial"/>
        <w:sz w:val="20"/>
        <w:szCs w:val="20"/>
      </w:rPr>
      <w:fldChar w:fldCharType="separate"/>
    </w:r>
    <w:r w:rsidR="004B265A" w:rsidRPr="004B265A">
      <w:rPr>
        <w:rFonts w:ascii="Arial" w:eastAsiaTheme="majorEastAsia" w:hAnsi="Arial" w:cs="Arial"/>
        <w:noProof/>
        <w:sz w:val="20"/>
        <w:szCs w:val="20"/>
      </w:rPr>
      <w:t>11</w:t>
    </w:r>
    <w:r w:rsidR="005044E1" w:rsidRPr="005849F6">
      <w:rPr>
        <w:rFonts w:ascii="Arial" w:eastAsiaTheme="majorEastAsia" w:hAnsi="Arial" w:cs="Arial"/>
        <w:noProof/>
        <w:sz w:val="20"/>
        <w:szCs w:val="20"/>
      </w:rPr>
      <w:fldChar w:fldCharType="end"/>
    </w:r>
  </w:p>
  <w:p w14:paraId="3AFBFE91" w14:textId="77777777" w:rsidR="005044E1" w:rsidRPr="00752C73" w:rsidRDefault="005044E1">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AE4D" w14:textId="77777777" w:rsidR="005044E1" w:rsidRDefault="005044E1">
    <w:pPr>
      <w:pStyle w:val="Footer"/>
      <w:jc w:val="center"/>
    </w:pPr>
  </w:p>
  <w:p w14:paraId="644487E7" w14:textId="77777777" w:rsidR="005044E1" w:rsidRDefault="00504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D2DF" w14:textId="77777777" w:rsidR="009C71E9" w:rsidRDefault="009C71E9">
      <w:r>
        <w:separator/>
      </w:r>
    </w:p>
  </w:footnote>
  <w:footnote w:type="continuationSeparator" w:id="0">
    <w:p w14:paraId="7EC0024F" w14:textId="77777777" w:rsidR="009C71E9" w:rsidRDefault="009C7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3A18" w14:textId="77777777" w:rsidR="005044E1" w:rsidRDefault="005044E1" w:rsidP="000773F2">
    <w:pPr>
      <w:pStyle w:val="Header"/>
      <w:ind w:left="-900"/>
    </w:pPr>
    <w:r>
      <w:rPr>
        <w:noProof/>
        <w:lang w:val="en-ZA" w:eastAsia="en-ZA"/>
      </w:rPr>
      <w:drawing>
        <wp:anchor distT="0" distB="0" distL="114300" distR="114300" simplePos="0" relativeHeight="251660288" behindDoc="1" locked="0" layoutInCell="1" allowOverlap="1" wp14:anchorId="55DFDC33" wp14:editId="080F8053">
          <wp:simplePos x="0" y="0"/>
          <wp:positionH relativeFrom="margin">
            <wp:align>right</wp:align>
          </wp:positionH>
          <wp:positionV relativeFrom="paragraph">
            <wp:posOffset>-113665</wp:posOffset>
          </wp:positionV>
          <wp:extent cx="1291315" cy="799975"/>
          <wp:effectExtent l="0" t="0" r="4445" b="635"/>
          <wp:wrapNone/>
          <wp:docPr id="7" name="Picture 7" descr="../../../../../../../Desktop/GEP%20Logo%20as%20Approv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ktop/GEP%20Logo%20as%20Approved%2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315" cy="79997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481834431"/>
        <w:docPartObj>
          <w:docPartGallery w:val="Watermarks"/>
          <w:docPartUnique/>
        </w:docPartObj>
      </w:sdtPr>
      <w:sdtEndPr/>
      <w:sdtContent>
        <w:r w:rsidR="009C71E9">
          <w:rPr>
            <w:noProof/>
            <w:lang w:eastAsia="zh-TW"/>
          </w:rPr>
          <w:pict w14:anchorId="55BAA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41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Pr>
        <w:noProof/>
        <w:lang w:val="en-ZA" w:eastAsia="en-ZA"/>
      </w:rPr>
      <mc:AlternateContent>
        <mc:Choice Requires="wps">
          <w:drawing>
            <wp:anchor distT="0" distB="0" distL="114300" distR="114300" simplePos="0" relativeHeight="251657216" behindDoc="0" locked="0" layoutInCell="1" allowOverlap="1" wp14:anchorId="742FA8A4" wp14:editId="63658AD8">
              <wp:simplePos x="0" y="0"/>
              <wp:positionH relativeFrom="column">
                <wp:posOffset>6736715</wp:posOffset>
              </wp:positionH>
              <wp:positionV relativeFrom="paragraph">
                <wp:posOffset>-408305</wp:posOffset>
              </wp:positionV>
              <wp:extent cx="342900" cy="72898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28980"/>
                      </a:xfrm>
                      <a:prstGeom prst="rect">
                        <a:avLst/>
                      </a:prstGeom>
                      <a:solidFill>
                        <a:srgbClr val="C9D83A"/>
                      </a:solidFill>
                      <a:ln>
                        <a:noFill/>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818C39" id="Rectangle 1" o:spid="_x0000_s1026" style="position:absolute;margin-left:530.45pt;margin-top:-32.15pt;width:27pt;height:5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" fillcolor="#c9d83a" stroked="f"/>
          </w:pict>
        </mc:Fallback>
      </mc:AlternateContent>
    </w:r>
    <w:r>
      <w:rPr>
        <w:noProof/>
        <w:lang w:val="en-ZA" w:eastAsia="en-ZA"/>
      </w:rPr>
      <mc:AlternateContent>
        <mc:Choice Requires="wps">
          <w:drawing>
            <wp:anchor distT="0" distB="0" distL="114300" distR="114300" simplePos="0" relativeHeight="251659264" behindDoc="0" locked="0" layoutInCell="1" allowOverlap="1" wp14:anchorId="498C76A1" wp14:editId="2CAFE97D">
              <wp:simplePos x="0" y="0"/>
              <wp:positionH relativeFrom="column">
                <wp:posOffset>6736715</wp:posOffset>
              </wp:positionH>
              <wp:positionV relativeFrom="paragraph">
                <wp:posOffset>702310</wp:posOffset>
              </wp:positionV>
              <wp:extent cx="342900" cy="95910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591040"/>
                      </a:xfrm>
                      <a:prstGeom prst="rect">
                        <a:avLst/>
                      </a:prstGeom>
                      <a:solidFill>
                        <a:srgbClr val="C9D83A"/>
                      </a:solidFill>
                      <a:ln>
                        <a:noFill/>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96DF6B" id="Rectangle 1" o:spid="_x0000_s1026" style="position:absolute;margin-left:530.45pt;margin-top:55.3pt;width:27pt;height:75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" fillcolor="#c9d83a" stroked="f"/>
          </w:pict>
        </mc:Fallback>
      </mc:AlternateContent>
    </w:r>
    <w:r>
      <w:rPr>
        <w:noProof/>
        <w:lang w:val="en-ZA" w:eastAsia="en-ZA"/>
      </w:rPr>
      <mc:AlternateContent>
        <mc:Choice Requires="wps">
          <w:drawing>
            <wp:anchor distT="0" distB="0" distL="114300" distR="114300" simplePos="0" relativeHeight="251658240" behindDoc="0" locked="0" layoutInCell="1" allowOverlap="1" wp14:anchorId="739D2292" wp14:editId="6E4423C9">
              <wp:simplePos x="0" y="0"/>
              <wp:positionH relativeFrom="column">
                <wp:posOffset>6736715</wp:posOffset>
              </wp:positionH>
              <wp:positionV relativeFrom="paragraph">
                <wp:posOffset>313690</wp:posOffset>
              </wp:positionV>
              <wp:extent cx="342900" cy="297180"/>
              <wp:effectExtent l="0" t="0" r="0" b="762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97180"/>
                      </a:xfrm>
                      <a:prstGeom prst="rect">
                        <a:avLst/>
                      </a:prstGeom>
                      <a:solidFill>
                        <a:srgbClr val="0A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C5D99D" id="Rectangle 1" o:spid="_x0000_s1026" style="position:absolute;margin-left:530.45pt;margin-top:24.7pt;width:27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" fillcolor="#0a5e91"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ECC9" w14:textId="77777777" w:rsidR="005044E1" w:rsidRDefault="005044E1">
    <w:pPr>
      <w:pStyle w:val="Header"/>
    </w:pPr>
    <w:r>
      <w:rPr>
        <w:noProof/>
        <w:lang w:val="en-ZA" w:eastAsia="en-ZA"/>
      </w:rPr>
      <w:drawing>
        <wp:anchor distT="0" distB="0" distL="114300" distR="114300" simplePos="0" relativeHeight="251661312" behindDoc="1" locked="0" layoutInCell="1" allowOverlap="1" wp14:anchorId="471DD3D3" wp14:editId="5E541E97">
          <wp:simplePos x="0" y="0"/>
          <wp:positionH relativeFrom="margin">
            <wp:align>right</wp:align>
          </wp:positionH>
          <wp:positionV relativeFrom="paragraph">
            <wp:posOffset>-109410</wp:posOffset>
          </wp:positionV>
          <wp:extent cx="1291315" cy="799975"/>
          <wp:effectExtent l="0" t="0" r="4445" b="635"/>
          <wp:wrapNone/>
          <wp:docPr id="8" name="Picture 8" descr="../../../../../../../Desktop/GEP%20Logo%20as%20Approv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ktop/GEP%20Logo%20as%20Approved%2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315" cy="799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ZA" w:eastAsia="en-ZA"/>
      </w:rPr>
      <w:drawing>
        <wp:anchor distT="0" distB="0" distL="114300" distR="114300" simplePos="0" relativeHeight="251656192" behindDoc="1" locked="0" layoutInCell="1" allowOverlap="1" wp14:anchorId="5C2677FF" wp14:editId="4AD6561D">
          <wp:simplePos x="0" y="0"/>
          <wp:positionH relativeFrom="column">
            <wp:posOffset>-96520</wp:posOffset>
          </wp:positionH>
          <wp:positionV relativeFrom="paragraph">
            <wp:posOffset>258728</wp:posOffset>
          </wp:positionV>
          <wp:extent cx="1318260" cy="234950"/>
          <wp:effectExtent l="0" t="0" r="0" b="0"/>
          <wp:wrapNone/>
          <wp:docPr id="9" name="Picture 5" descr="Description: Description: GEP-Letterhead-050420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GEP-Letterhead-05042012-01"/>
                  <pic:cNvPicPr>
                    <a:picLocks noChangeAspect="1" noChangeArrowheads="1"/>
                  </pic:cNvPicPr>
                </pic:nvPicPr>
                <pic:blipFill>
                  <a:blip r:embed="rId2">
                    <a:extLst>
                      <a:ext uri="{28A0092B-C50C-407E-A947-70E740481C1C}">
                        <a14:useLocalDpi xmlns:a14="http://schemas.microsoft.com/office/drawing/2010/main" val="0"/>
                      </a:ext>
                    </a:extLst>
                  </a:blip>
                  <a:srcRect l="6827" t="6377" r="75935" b="91454"/>
                  <a:stretch>
                    <a:fillRect/>
                  </a:stretch>
                </pic:blipFill>
                <pic:spPr bwMode="auto">
                  <a:xfrm>
                    <a:off x="0" y="0"/>
                    <a:ext cx="1318260" cy="234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ZA" w:eastAsia="en-ZA"/>
      </w:rPr>
      <mc:AlternateContent>
        <mc:Choice Requires="wps">
          <w:drawing>
            <wp:anchor distT="0" distB="0" distL="114300" distR="114300" simplePos="0" relativeHeight="251655168" behindDoc="0" locked="0" layoutInCell="1" allowOverlap="1" wp14:anchorId="1BB286A1" wp14:editId="2AE39E23">
              <wp:simplePos x="0" y="0"/>
              <wp:positionH relativeFrom="column">
                <wp:posOffset>6737985</wp:posOffset>
              </wp:positionH>
              <wp:positionV relativeFrom="paragraph">
                <wp:posOffset>702310</wp:posOffset>
              </wp:positionV>
              <wp:extent cx="342900" cy="959104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591040"/>
                      </a:xfrm>
                      <a:prstGeom prst="rect">
                        <a:avLst/>
                      </a:prstGeom>
                      <a:solidFill>
                        <a:srgbClr val="C9D83A"/>
                      </a:solidFill>
                      <a:ln>
                        <a:noFill/>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CCB97D" id="Rectangle 1" o:spid="_x0000_s1026" style="position:absolute;margin-left:530.55pt;margin-top:55.3pt;width:27pt;height:75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" fillcolor="#c9d83a" stroked="f"/>
          </w:pict>
        </mc:Fallback>
      </mc:AlternateContent>
    </w:r>
    <w:r>
      <w:rPr>
        <w:noProof/>
        <w:lang w:val="en-ZA" w:eastAsia="en-ZA"/>
      </w:rPr>
      <mc:AlternateContent>
        <mc:Choice Requires="wps">
          <w:drawing>
            <wp:anchor distT="0" distB="0" distL="114300" distR="114300" simplePos="0" relativeHeight="251654144" behindDoc="0" locked="0" layoutInCell="1" allowOverlap="1" wp14:anchorId="793681C6" wp14:editId="3B1D79B3">
              <wp:simplePos x="0" y="0"/>
              <wp:positionH relativeFrom="column">
                <wp:posOffset>6737985</wp:posOffset>
              </wp:positionH>
              <wp:positionV relativeFrom="paragraph">
                <wp:posOffset>313690</wp:posOffset>
              </wp:positionV>
              <wp:extent cx="342900" cy="2971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97180"/>
                      </a:xfrm>
                      <a:prstGeom prst="rect">
                        <a:avLst/>
                      </a:prstGeom>
                      <a:solidFill>
                        <a:srgbClr val="0A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7385D3" id="Rectangle 1" o:spid="_x0000_s1026" style="position:absolute;margin-left:530.55pt;margin-top:24.7pt;width:27pt;height:2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" fillcolor="#0a5e91" stroked="f"/>
          </w:pict>
        </mc:Fallback>
      </mc:AlternateContent>
    </w:r>
    <w:r>
      <w:rPr>
        <w:noProof/>
        <w:lang w:val="en-ZA" w:eastAsia="en-ZA"/>
      </w:rPr>
      <mc:AlternateContent>
        <mc:Choice Requires="wps">
          <w:drawing>
            <wp:anchor distT="0" distB="0" distL="114300" distR="114300" simplePos="0" relativeHeight="251653120" behindDoc="0" locked="0" layoutInCell="1" allowOverlap="1" wp14:anchorId="74D289BD" wp14:editId="4BFAFCF6">
              <wp:simplePos x="0" y="0"/>
              <wp:positionH relativeFrom="column">
                <wp:posOffset>6737985</wp:posOffset>
              </wp:positionH>
              <wp:positionV relativeFrom="paragraph">
                <wp:posOffset>-408305</wp:posOffset>
              </wp:positionV>
              <wp:extent cx="342900" cy="72898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28980"/>
                      </a:xfrm>
                      <a:prstGeom prst="rect">
                        <a:avLst/>
                      </a:prstGeom>
                      <a:solidFill>
                        <a:srgbClr val="C9D83A"/>
                      </a:solidFill>
                      <a:ln>
                        <a:noFill/>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BB76CA" id="Rectangle 1" o:spid="_x0000_s1026" style="position:absolute;margin-left:530.55pt;margin-top:-32.15pt;width:27pt;height:57.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" fillcolor="#c9d83a"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B1258B2"/>
    <w:lvl w:ilvl="0">
      <w:start w:val="1"/>
      <w:numFmt w:val="decimal"/>
      <w:pStyle w:val="ListNumber4"/>
      <w:lvlText w:val="%1."/>
      <w:lvlJc w:val="left"/>
      <w:pPr>
        <w:tabs>
          <w:tab w:val="num" w:pos="1209"/>
        </w:tabs>
        <w:ind w:left="1209" w:hanging="360"/>
      </w:pPr>
    </w:lvl>
  </w:abstractNum>
  <w:abstractNum w:abstractNumId="1" w15:restartNumberingAfterBreak="0">
    <w:nsid w:val="00E61AB1"/>
    <w:multiLevelType w:val="hybridMultilevel"/>
    <w:tmpl w:val="6964A828"/>
    <w:lvl w:ilvl="0" w:tplc="E780BBDC">
      <w:start w:val="1"/>
      <w:numFmt w:val="bullet"/>
      <w:lvlText w:val=""/>
      <w:lvlJc w:val="left"/>
      <w:pPr>
        <w:tabs>
          <w:tab w:val="num" w:pos="1080"/>
        </w:tabs>
        <w:ind w:left="1080" w:hanging="360"/>
      </w:pPr>
      <w:rPr>
        <w:rFonts w:ascii="Symbol" w:hAnsi="Symbol" w:hint="default"/>
      </w:rPr>
    </w:lvl>
    <w:lvl w:ilvl="1" w:tplc="04090003" w:tentative="1">
      <w:start w:val="1"/>
      <w:numFmt w:val="bullet"/>
      <w:pStyle w:val="Lis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85FB8"/>
    <w:multiLevelType w:val="multilevel"/>
    <w:tmpl w:val="80B66AF2"/>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595952"/>
    <w:multiLevelType w:val="hybridMultilevel"/>
    <w:tmpl w:val="B7167D28"/>
    <w:lvl w:ilvl="0" w:tplc="1C090001">
      <w:start w:val="1"/>
      <w:numFmt w:val="bullet"/>
      <w:lvlText w:val=""/>
      <w:lvlJc w:val="left"/>
      <w:pPr>
        <w:ind w:left="4320" w:hanging="360"/>
      </w:pPr>
      <w:rPr>
        <w:rFonts w:ascii="Symbol" w:hAnsi="Symbol" w:hint="default"/>
      </w:rPr>
    </w:lvl>
    <w:lvl w:ilvl="1" w:tplc="1C090003">
      <w:start w:val="1"/>
      <w:numFmt w:val="bullet"/>
      <w:lvlText w:val="o"/>
      <w:lvlJc w:val="left"/>
      <w:pPr>
        <w:ind w:left="5040" w:hanging="360"/>
      </w:pPr>
      <w:rPr>
        <w:rFonts w:ascii="Courier New" w:hAnsi="Courier New" w:cs="Courier New" w:hint="default"/>
      </w:rPr>
    </w:lvl>
    <w:lvl w:ilvl="2" w:tplc="1C090005" w:tentative="1">
      <w:start w:val="1"/>
      <w:numFmt w:val="bullet"/>
      <w:lvlText w:val=""/>
      <w:lvlJc w:val="left"/>
      <w:pPr>
        <w:ind w:left="5760" w:hanging="360"/>
      </w:pPr>
      <w:rPr>
        <w:rFonts w:ascii="Wingdings" w:hAnsi="Wingdings" w:hint="default"/>
      </w:rPr>
    </w:lvl>
    <w:lvl w:ilvl="3" w:tplc="1C090001" w:tentative="1">
      <w:start w:val="1"/>
      <w:numFmt w:val="bullet"/>
      <w:lvlText w:val=""/>
      <w:lvlJc w:val="left"/>
      <w:pPr>
        <w:ind w:left="6480" w:hanging="360"/>
      </w:pPr>
      <w:rPr>
        <w:rFonts w:ascii="Symbol" w:hAnsi="Symbol" w:hint="default"/>
      </w:rPr>
    </w:lvl>
    <w:lvl w:ilvl="4" w:tplc="1C090003" w:tentative="1">
      <w:start w:val="1"/>
      <w:numFmt w:val="bullet"/>
      <w:lvlText w:val="o"/>
      <w:lvlJc w:val="left"/>
      <w:pPr>
        <w:ind w:left="7200" w:hanging="360"/>
      </w:pPr>
      <w:rPr>
        <w:rFonts w:ascii="Courier New" w:hAnsi="Courier New" w:cs="Courier New" w:hint="default"/>
      </w:rPr>
    </w:lvl>
    <w:lvl w:ilvl="5" w:tplc="1C090005" w:tentative="1">
      <w:start w:val="1"/>
      <w:numFmt w:val="bullet"/>
      <w:lvlText w:val=""/>
      <w:lvlJc w:val="left"/>
      <w:pPr>
        <w:ind w:left="7920" w:hanging="360"/>
      </w:pPr>
      <w:rPr>
        <w:rFonts w:ascii="Wingdings" w:hAnsi="Wingdings" w:hint="default"/>
      </w:rPr>
    </w:lvl>
    <w:lvl w:ilvl="6" w:tplc="1C090001" w:tentative="1">
      <w:start w:val="1"/>
      <w:numFmt w:val="bullet"/>
      <w:lvlText w:val=""/>
      <w:lvlJc w:val="left"/>
      <w:pPr>
        <w:ind w:left="8640" w:hanging="360"/>
      </w:pPr>
      <w:rPr>
        <w:rFonts w:ascii="Symbol" w:hAnsi="Symbol" w:hint="default"/>
      </w:rPr>
    </w:lvl>
    <w:lvl w:ilvl="7" w:tplc="1C090003" w:tentative="1">
      <w:start w:val="1"/>
      <w:numFmt w:val="bullet"/>
      <w:lvlText w:val="o"/>
      <w:lvlJc w:val="left"/>
      <w:pPr>
        <w:ind w:left="9360" w:hanging="360"/>
      </w:pPr>
      <w:rPr>
        <w:rFonts w:ascii="Courier New" w:hAnsi="Courier New" w:cs="Courier New" w:hint="default"/>
      </w:rPr>
    </w:lvl>
    <w:lvl w:ilvl="8" w:tplc="1C090005" w:tentative="1">
      <w:start w:val="1"/>
      <w:numFmt w:val="bullet"/>
      <w:lvlText w:val=""/>
      <w:lvlJc w:val="left"/>
      <w:pPr>
        <w:ind w:left="10080" w:hanging="360"/>
      </w:pPr>
      <w:rPr>
        <w:rFonts w:ascii="Wingdings" w:hAnsi="Wingdings" w:hint="default"/>
      </w:rPr>
    </w:lvl>
  </w:abstractNum>
  <w:abstractNum w:abstractNumId="4" w15:restartNumberingAfterBreak="0">
    <w:nsid w:val="0B0D1EB7"/>
    <w:multiLevelType w:val="multilevel"/>
    <w:tmpl w:val="6F20A162"/>
    <w:lvl w:ilvl="0">
      <w:start w:val="1"/>
      <w:numFmt w:val="decimal"/>
      <w:lvlText w:val="%1."/>
      <w:lvlJc w:val="left"/>
      <w:pPr>
        <w:ind w:left="644" w:hanging="360"/>
      </w:pPr>
      <w:rPr>
        <w:b/>
      </w:rPr>
    </w:lvl>
    <w:lvl w:ilvl="1">
      <w:start w:val="1"/>
      <w:numFmt w:val="decimal"/>
      <w:isLgl/>
      <w:lvlText w:val="%1.%2"/>
      <w:lvlJc w:val="left"/>
      <w:pPr>
        <w:ind w:left="1440" w:hanging="360"/>
      </w:pPr>
      <w:rPr>
        <w:b w:val="0"/>
        <w:sz w:val="20"/>
        <w:szCs w:val="20"/>
      </w:rPr>
    </w:lvl>
    <w:lvl w:ilvl="2">
      <w:start w:val="1"/>
      <w:numFmt w:val="decimal"/>
      <w:isLgl/>
      <w:lvlText w:val="%1.%2.%3"/>
      <w:lvlJc w:val="left"/>
      <w:pPr>
        <w:ind w:left="1080" w:hanging="720"/>
      </w:pPr>
      <w:rPr>
        <w:b w:val="0"/>
        <w:sz w:val="20"/>
        <w:szCs w:val="20"/>
      </w:rPr>
    </w:lvl>
    <w:lvl w:ilvl="3">
      <w:start w:val="1"/>
      <w:numFmt w:val="decimal"/>
      <w:isLgl/>
      <w:lvlText w:val="%1.%2.%3.%4"/>
      <w:lvlJc w:val="left"/>
      <w:pPr>
        <w:ind w:left="1080" w:hanging="720"/>
      </w:pPr>
    </w:lvl>
    <w:lvl w:ilvl="4">
      <w:start w:val="1"/>
      <w:numFmt w:val="decimal"/>
      <w:isLgl/>
      <w:lvlText w:val="%1.%2.%3.%4.%5"/>
      <w:lvlJc w:val="left"/>
      <w:pPr>
        <w:ind w:left="179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0C2D48E0"/>
    <w:multiLevelType w:val="hybridMultilevel"/>
    <w:tmpl w:val="DD4EB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E4AAF"/>
    <w:multiLevelType w:val="multilevel"/>
    <w:tmpl w:val="05746D50"/>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9B1327"/>
    <w:multiLevelType w:val="hybridMultilevel"/>
    <w:tmpl w:val="E3A25438"/>
    <w:lvl w:ilvl="0" w:tplc="1C09000F">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 w15:restartNumberingAfterBreak="0">
    <w:nsid w:val="18E7069F"/>
    <w:multiLevelType w:val="multilevel"/>
    <w:tmpl w:val="640A40B6"/>
    <w:lvl w:ilvl="0">
      <w:start w:val="8"/>
      <w:numFmt w:val="decimal"/>
      <w:lvlText w:val="%1"/>
      <w:lvlJc w:val="left"/>
      <w:pPr>
        <w:ind w:left="720" w:hanging="720"/>
      </w:pPr>
      <w:rPr>
        <w:rFonts w:hint="default"/>
      </w:rPr>
    </w:lvl>
    <w:lvl w:ilvl="1">
      <w:start w:val="1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C57C63"/>
    <w:multiLevelType w:val="hybridMultilevel"/>
    <w:tmpl w:val="B3F65FC8"/>
    <w:lvl w:ilvl="0" w:tplc="91C4AE96">
      <w:start w:val="1"/>
      <w:numFmt w:val="bullet"/>
      <w:lvlText w:val="-"/>
      <w:lvlJc w:val="left"/>
      <w:pPr>
        <w:tabs>
          <w:tab w:val="num" w:pos="360"/>
        </w:tabs>
        <w:ind w:left="360" w:hanging="360"/>
      </w:pPr>
      <w:rPr>
        <w:rFonts w:ascii="Times New Roman" w:eastAsia="Times New Roman" w:hAnsi="Times New Roman" w:cs="Times New Roman" w:hint="default"/>
      </w:rPr>
    </w:lvl>
    <w:lvl w:ilvl="1" w:tplc="5072A35C">
      <w:start w:val="1"/>
      <w:numFmt w:val="bullet"/>
      <w:pStyle w:val="bullet1"/>
      <w:lvlText w:val=""/>
      <w:lvlJc w:val="left"/>
      <w:pPr>
        <w:tabs>
          <w:tab w:val="num" w:pos="1080"/>
        </w:tabs>
        <w:ind w:left="1080" w:hanging="360"/>
      </w:pPr>
      <w:rPr>
        <w:rFonts w:ascii="Symbol" w:hAnsi="Symbol" w:hint="default"/>
        <w:sz w:val="16"/>
      </w:rPr>
    </w:lvl>
    <w:lvl w:ilvl="2" w:tplc="8BC22310" w:tentative="1">
      <w:start w:val="1"/>
      <w:numFmt w:val="bullet"/>
      <w:lvlText w:val=""/>
      <w:lvlJc w:val="left"/>
      <w:pPr>
        <w:tabs>
          <w:tab w:val="num" w:pos="1800"/>
        </w:tabs>
        <w:ind w:left="1800" w:hanging="360"/>
      </w:pPr>
      <w:rPr>
        <w:rFonts w:ascii="Wingdings" w:hAnsi="Wingdings" w:hint="default"/>
      </w:rPr>
    </w:lvl>
    <w:lvl w:ilvl="3" w:tplc="6B88CF06" w:tentative="1">
      <w:start w:val="1"/>
      <w:numFmt w:val="bullet"/>
      <w:lvlText w:val=""/>
      <w:lvlJc w:val="left"/>
      <w:pPr>
        <w:tabs>
          <w:tab w:val="num" w:pos="2520"/>
        </w:tabs>
        <w:ind w:left="2520" w:hanging="360"/>
      </w:pPr>
      <w:rPr>
        <w:rFonts w:ascii="Symbol" w:hAnsi="Symbol" w:hint="default"/>
      </w:rPr>
    </w:lvl>
    <w:lvl w:ilvl="4" w:tplc="A6605096" w:tentative="1">
      <w:start w:val="1"/>
      <w:numFmt w:val="bullet"/>
      <w:lvlText w:val="o"/>
      <w:lvlJc w:val="left"/>
      <w:pPr>
        <w:tabs>
          <w:tab w:val="num" w:pos="3240"/>
        </w:tabs>
        <w:ind w:left="3240" w:hanging="360"/>
      </w:pPr>
      <w:rPr>
        <w:rFonts w:ascii="Courier New" w:hAnsi="Courier New" w:hint="default"/>
      </w:rPr>
    </w:lvl>
    <w:lvl w:ilvl="5" w:tplc="F78A087E" w:tentative="1">
      <w:start w:val="1"/>
      <w:numFmt w:val="bullet"/>
      <w:lvlText w:val=""/>
      <w:lvlJc w:val="left"/>
      <w:pPr>
        <w:tabs>
          <w:tab w:val="num" w:pos="3960"/>
        </w:tabs>
        <w:ind w:left="3960" w:hanging="360"/>
      </w:pPr>
      <w:rPr>
        <w:rFonts w:ascii="Wingdings" w:hAnsi="Wingdings" w:hint="default"/>
      </w:rPr>
    </w:lvl>
    <w:lvl w:ilvl="6" w:tplc="485E92BE" w:tentative="1">
      <w:start w:val="1"/>
      <w:numFmt w:val="bullet"/>
      <w:lvlText w:val=""/>
      <w:lvlJc w:val="left"/>
      <w:pPr>
        <w:tabs>
          <w:tab w:val="num" w:pos="4680"/>
        </w:tabs>
        <w:ind w:left="4680" w:hanging="360"/>
      </w:pPr>
      <w:rPr>
        <w:rFonts w:ascii="Symbol" w:hAnsi="Symbol" w:hint="default"/>
      </w:rPr>
    </w:lvl>
    <w:lvl w:ilvl="7" w:tplc="EC3C7852" w:tentative="1">
      <w:start w:val="1"/>
      <w:numFmt w:val="bullet"/>
      <w:lvlText w:val="o"/>
      <w:lvlJc w:val="left"/>
      <w:pPr>
        <w:tabs>
          <w:tab w:val="num" w:pos="5400"/>
        </w:tabs>
        <w:ind w:left="5400" w:hanging="360"/>
      </w:pPr>
      <w:rPr>
        <w:rFonts w:ascii="Courier New" w:hAnsi="Courier New" w:hint="default"/>
      </w:rPr>
    </w:lvl>
    <w:lvl w:ilvl="8" w:tplc="6AF0FF1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AC6493"/>
    <w:multiLevelType w:val="multilevel"/>
    <w:tmpl w:val="4CE095B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6FD7E76"/>
    <w:multiLevelType w:val="hybridMultilevel"/>
    <w:tmpl w:val="A1E2CB00"/>
    <w:lvl w:ilvl="0" w:tplc="9FAAA4F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89222E1"/>
    <w:multiLevelType w:val="hybridMultilevel"/>
    <w:tmpl w:val="AB3ED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127AD1"/>
    <w:multiLevelType w:val="hybridMultilevel"/>
    <w:tmpl w:val="52C255A2"/>
    <w:lvl w:ilvl="0" w:tplc="2452D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9472D"/>
    <w:multiLevelType w:val="multilevel"/>
    <w:tmpl w:val="9814A86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B55226"/>
    <w:multiLevelType w:val="hybridMultilevel"/>
    <w:tmpl w:val="75944F6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38B7354"/>
    <w:multiLevelType w:val="hybridMultilevel"/>
    <w:tmpl w:val="60F29FF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064CE5"/>
    <w:multiLevelType w:val="singleLevel"/>
    <w:tmpl w:val="E8768940"/>
    <w:lvl w:ilvl="0">
      <w:start w:val="1"/>
      <w:numFmt w:val="bullet"/>
      <w:pStyle w:val="BulletedList1"/>
      <w:lvlText w:val=""/>
      <w:lvlJc w:val="left"/>
      <w:pPr>
        <w:tabs>
          <w:tab w:val="num" w:pos="720"/>
        </w:tabs>
        <w:ind w:left="720" w:hanging="720"/>
      </w:pPr>
      <w:rPr>
        <w:rFonts w:ascii="Symbol" w:hAnsi="Symbol" w:hint="default"/>
        <w:sz w:val="28"/>
      </w:rPr>
    </w:lvl>
  </w:abstractNum>
  <w:abstractNum w:abstractNumId="18" w15:restartNumberingAfterBreak="0">
    <w:nsid w:val="45336F5A"/>
    <w:multiLevelType w:val="multilevel"/>
    <w:tmpl w:val="E046A1CE"/>
    <w:lvl w:ilvl="0">
      <w:start w:val="1"/>
      <w:numFmt w:val="upperRoman"/>
      <w:lvlText w:val="%1."/>
      <w:lvlJc w:val="left"/>
      <w:pPr>
        <w:ind w:left="360" w:hanging="360"/>
      </w:pPr>
      <w:rPr>
        <w:rFonts w:hint="default"/>
        <w:b/>
        <w:color w:val="auto"/>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F43BF2"/>
    <w:multiLevelType w:val="multilevel"/>
    <w:tmpl w:val="FD401732"/>
    <w:lvl w:ilvl="0">
      <w:start w:val="12"/>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0376284"/>
    <w:multiLevelType w:val="hybridMultilevel"/>
    <w:tmpl w:val="4EAA40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48624F"/>
    <w:multiLevelType w:val="hybridMultilevel"/>
    <w:tmpl w:val="534AD1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6174AC6"/>
    <w:multiLevelType w:val="hybridMultilevel"/>
    <w:tmpl w:val="C16493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C85A3F"/>
    <w:multiLevelType w:val="hybridMultilevel"/>
    <w:tmpl w:val="79DEB2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A00275"/>
    <w:multiLevelType w:val="multilevel"/>
    <w:tmpl w:val="CB18E0C6"/>
    <w:lvl w:ilvl="0">
      <w:start w:val="2"/>
      <w:numFmt w:val="decimal"/>
      <w:lvlText w:val="%1."/>
      <w:lvlJc w:val="left"/>
      <w:pPr>
        <w:ind w:left="360" w:hanging="360"/>
      </w:pPr>
      <w:rPr>
        <w:rFonts w:hint="default"/>
        <w:b/>
        <w:color w:val="auto"/>
      </w:rPr>
    </w:lvl>
    <w:lvl w:ilvl="1">
      <w:start w:val="1"/>
      <w:numFmt w:val="decimal"/>
      <w:lvlText w:val="%2."/>
      <w:lvlJc w:val="left"/>
      <w:pPr>
        <w:ind w:left="43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924" w:hanging="648"/>
      </w:pPr>
      <w:rPr>
        <w:rFonts w:hint="default"/>
        <w:b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E268D0"/>
    <w:multiLevelType w:val="hybridMultilevel"/>
    <w:tmpl w:val="A2A414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7B7342E6"/>
    <w:multiLevelType w:val="hybridMultilevel"/>
    <w:tmpl w:val="2D4E56A4"/>
    <w:lvl w:ilvl="0" w:tplc="26C0D9CA">
      <w:start w:val="1"/>
      <w:numFmt w:val="lowerLetter"/>
      <w:lvlText w:val="(%1)"/>
      <w:lvlJc w:val="left"/>
      <w:pPr>
        <w:ind w:left="2083" w:hanging="371"/>
      </w:pPr>
      <w:rPr>
        <w:rFonts w:ascii="Times New Roman" w:eastAsia="Arial" w:hAnsi="Times New Roman" w:cs="Times New Roman" w:hint="default"/>
        <w:b w:val="0"/>
        <w:bCs w:val="0"/>
        <w:i w:val="0"/>
        <w:iCs w:val="0"/>
        <w:color w:val="111111"/>
        <w:spacing w:val="-1"/>
        <w:w w:val="105"/>
        <w:sz w:val="22"/>
        <w:szCs w:val="22"/>
      </w:rPr>
    </w:lvl>
    <w:lvl w:ilvl="1" w:tplc="897CDD6A">
      <w:numFmt w:val="bullet"/>
      <w:lvlText w:val="•"/>
      <w:lvlJc w:val="left"/>
      <w:pPr>
        <w:ind w:left="2080" w:hanging="371"/>
      </w:pPr>
      <w:rPr>
        <w:rFonts w:hint="default"/>
      </w:rPr>
    </w:lvl>
    <w:lvl w:ilvl="2" w:tplc="E2822ACC">
      <w:numFmt w:val="bullet"/>
      <w:lvlText w:val="•"/>
      <w:lvlJc w:val="left"/>
      <w:pPr>
        <w:ind w:left="3162" w:hanging="371"/>
      </w:pPr>
      <w:rPr>
        <w:rFonts w:hint="default"/>
      </w:rPr>
    </w:lvl>
    <w:lvl w:ilvl="3" w:tplc="585E662C">
      <w:numFmt w:val="bullet"/>
      <w:lvlText w:val="•"/>
      <w:lvlJc w:val="left"/>
      <w:pPr>
        <w:ind w:left="4244" w:hanging="371"/>
      </w:pPr>
      <w:rPr>
        <w:rFonts w:hint="default"/>
      </w:rPr>
    </w:lvl>
    <w:lvl w:ilvl="4" w:tplc="150E1188">
      <w:numFmt w:val="bullet"/>
      <w:lvlText w:val="•"/>
      <w:lvlJc w:val="left"/>
      <w:pPr>
        <w:ind w:left="5326" w:hanging="371"/>
      </w:pPr>
      <w:rPr>
        <w:rFonts w:hint="default"/>
      </w:rPr>
    </w:lvl>
    <w:lvl w:ilvl="5" w:tplc="E390B3CE">
      <w:numFmt w:val="bullet"/>
      <w:lvlText w:val="•"/>
      <w:lvlJc w:val="left"/>
      <w:pPr>
        <w:ind w:left="6408" w:hanging="371"/>
      </w:pPr>
      <w:rPr>
        <w:rFonts w:hint="default"/>
      </w:rPr>
    </w:lvl>
    <w:lvl w:ilvl="6" w:tplc="8BCC8FF0">
      <w:numFmt w:val="bullet"/>
      <w:lvlText w:val="•"/>
      <w:lvlJc w:val="left"/>
      <w:pPr>
        <w:ind w:left="7491" w:hanging="371"/>
      </w:pPr>
      <w:rPr>
        <w:rFonts w:hint="default"/>
      </w:rPr>
    </w:lvl>
    <w:lvl w:ilvl="7" w:tplc="7A7EB050">
      <w:numFmt w:val="bullet"/>
      <w:lvlText w:val="•"/>
      <w:lvlJc w:val="left"/>
      <w:pPr>
        <w:ind w:left="8573" w:hanging="371"/>
      </w:pPr>
      <w:rPr>
        <w:rFonts w:hint="default"/>
      </w:rPr>
    </w:lvl>
    <w:lvl w:ilvl="8" w:tplc="915AA78C">
      <w:numFmt w:val="bullet"/>
      <w:lvlText w:val="•"/>
      <w:lvlJc w:val="left"/>
      <w:pPr>
        <w:ind w:left="9655" w:hanging="371"/>
      </w:pPr>
      <w:rPr>
        <w:rFonts w:hint="default"/>
      </w:rPr>
    </w:lvl>
  </w:abstractNum>
  <w:num w:numId="1" w16cid:durableId="1947230375">
    <w:abstractNumId w:val="1"/>
  </w:num>
  <w:num w:numId="2" w16cid:durableId="1789154181">
    <w:abstractNumId w:val="0"/>
  </w:num>
  <w:num w:numId="3" w16cid:durableId="1094591285">
    <w:abstractNumId w:val="2"/>
  </w:num>
  <w:num w:numId="4" w16cid:durableId="1678073625">
    <w:abstractNumId w:val="17"/>
  </w:num>
  <w:num w:numId="5" w16cid:durableId="610009998">
    <w:abstractNumId w:val="9"/>
  </w:num>
  <w:num w:numId="6" w16cid:durableId="1563910788">
    <w:abstractNumId w:val="4"/>
  </w:num>
  <w:num w:numId="7" w16cid:durableId="1586955193">
    <w:abstractNumId w:val="18"/>
  </w:num>
  <w:num w:numId="8" w16cid:durableId="1064910432">
    <w:abstractNumId w:val="24"/>
  </w:num>
  <w:num w:numId="9" w16cid:durableId="588347628">
    <w:abstractNumId w:val="19"/>
  </w:num>
  <w:num w:numId="10" w16cid:durableId="541938375">
    <w:abstractNumId w:val="3"/>
  </w:num>
  <w:num w:numId="11" w16cid:durableId="1075202486">
    <w:abstractNumId w:val="11"/>
  </w:num>
  <w:num w:numId="12" w16cid:durableId="1880245184">
    <w:abstractNumId w:val="21"/>
  </w:num>
  <w:num w:numId="13" w16cid:durableId="1663006617">
    <w:abstractNumId w:val="22"/>
  </w:num>
  <w:num w:numId="14" w16cid:durableId="1759249248">
    <w:abstractNumId w:val="5"/>
  </w:num>
  <w:num w:numId="15" w16cid:durableId="1444227656">
    <w:abstractNumId w:val="20"/>
  </w:num>
  <w:num w:numId="16" w16cid:durableId="458913864">
    <w:abstractNumId w:val="26"/>
  </w:num>
  <w:num w:numId="17" w16cid:durableId="983242965">
    <w:abstractNumId w:val="12"/>
  </w:num>
  <w:num w:numId="18" w16cid:durableId="1794518451">
    <w:abstractNumId w:val="15"/>
  </w:num>
  <w:num w:numId="19" w16cid:durableId="1746299107">
    <w:abstractNumId w:val="16"/>
  </w:num>
  <w:num w:numId="20" w16cid:durableId="43217842">
    <w:abstractNumId w:val="8"/>
  </w:num>
  <w:num w:numId="21" w16cid:durableId="63186589">
    <w:abstractNumId w:val="13"/>
  </w:num>
  <w:num w:numId="22" w16cid:durableId="1467698570">
    <w:abstractNumId w:val="10"/>
  </w:num>
  <w:num w:numId="23" w16cid:durableId="2001807683">
    <w:abstractNumId w:val="23"/>
  </w:num>
  <w:num w:numId="24" w16cid:durableId="576785442">
    <w:abstractNumId w:val="14"/>
  </w:num>
  <w:num w:numId="25" w16cid:durableId="671680643">
    <w:abstractNumId w:val="6"/>
  </w:num>
  <w:num w:numId="26" w16cid:durableId="756747664">
    <w:abstractNumId w:val="25"/>
  </w:num>
  <w:num w:numId="27" w16cid:durableId="1528710298">
    <w:abstractNumId w:val="7"/>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ria Sedumedi">
    <w15:presenceInfo w15:providerId="AD" w15:userId="S::gsedumedi@gep.co.za::02477043-9784-40ba-ab7f-f0eb2c1759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DB"/>
    <w:rsid w:val="00000007"/>
    <w:rsid w:val="00002BDE"/>
    <w:rsid w:val="0001124E"/>
    <w:rsid w:val="0001155D"/>
    <w:rsid w:val="00013422"/>
    <w:rsid w:val="00014BFF"/>
    <w:rsid w:val="00022804"/>
    <w:rsid w:val="00024FEF"/>
    <w:rsid w:val="00025341"/>
    <w:rsid w:val="00027A3A"/>
    <w:rsid w:val="0003039D"/>
    <w:rsid w:val="00031090"/>
    <w:rsid w:val="00031570"/>
    <w:rsid w:val="00033624"/>
    <w:rsid w:val="00040DDA"/>
    <w:rsid w:val="000417F9"/>
    <w:rsid w:val="00044DD3"/>
    <w:rsid w:val="000500E5"/>
    <w:rsid w:val="00050EB7"/>
    <w:rsid w:val="00052989"/>
    <w:rsid w:val="000529FB"/>
    <w:rsid w:val="00053063"/>
    <w:rsid w:val="00055744"/>
    <w:rsid w:val="00063522"/>
    <w:rsid w:val="000705E7"/>
    <w:rsid w:val="00073CA4"/>
    <w:rsid w:val="00074443"/>
    <w:rsid w:val="000773F2"/>
    <w:rsid w:val="00093C9B"/>
    <w:rsid w:val="000A2B28"/>
    <w:rsid w:val="000A2B69"/>
    <w:rsid w:val="000A4AB9"/>
    <w:rsid w:val="000A77FE"/>
    <w:rsid w:val="000B2304"/>
    <w:rsid w:val="000B2D6B"/>
    <w:rsid w:val="000B330A"/>
    <w:rsid w:val="000B3CF4"/>
    <w:rsid w:val="000B4BDA"/>
    <w:rsid w:val="000C437D"/>
    <w:rsid w:val="000C472D"/>
    <w:rsid w:val="000C64E8"/>
    <w:rsid w:val="000D4E77"/>
    <w:rsid w:val="000E1EDA"/>
    <w:rsid w:val="000E40EB"/>
    <w:rsid w:val="000E5E2A"/>
    <w:rsid w:val="000F03D0"/>
    <w:rsid w:val="000F3E38"/>
    <w:rsid w:val="000F44B7"/>
    <w:rsid w:val="000F49B6"/>
    <w:rsid w:val="00102066"/>
    <w:rsid w:val="00102D22"/>
    <w:rsid w:val="001222C8"/>
    <w:rsid w:val="001261A6"/>
    <w:rsid w:val="00131570"/>
    <w:rsid w:val="00132F3E"/>
    <w:rsid w:val="0013370D"/>
    <w:rsid w:val="0014290C"/>
    <w:rsid w:val="00142C40"/>
    <w:rsid w:val="00143E31"/>
    <w:rsid w:val="001464A6"/>
    <w:rsid w:val="00146517"/>
    <w:rsid w:val="001524CC"/>
    <w:rsid w:val="00165213"/>
    <w:rsid w:val="001721AA"/>
    <w:rsid w:val="0017489E"/>
    <w:rsid w:val="00175BA3"/>
    <w:rsid w:val="00180C13"/>
    <w:rsid w:val="00181ACC"/>
    <w:rsid w:val="00182B42"/>
    <w:rsid w:val="00185CCC"/>
    <w:rsid w:val="00190230"/>
    <w:rsid w:val="00190B80"/>
    <w:rsid w:val="001A2CB6"/>
    <w:rsid w:val="001B054F"/>
    <w:rsid w:val="001B3AB8"/>
    <w:rsid w:val="001B3AF4"/>
    <w:rsid w:val="001B5800"/>
    <w:rsid w:val="001B72EE"/>
    <w:rsid w:val="001B74BC"/>
    <w:rsid w:val="001D15B5"/>
    <w:rsid w:val="001D5645"/>
    <w:rsid w:val="001E07D9"/>
    <w:rsid w:val="001E0E9B"/>
    <w:rsid w:val="001E143E"/>
    <w:rsid w:val="001E5333"/>
    <w:rsid w:val="001E6924"/>
    <w:rsid w:val="001F3533"/>
    <w:rsid w:val="001F75F8"/>
    <w:rsid w:val="002041C5"/>
    <w:rsid w:val="00204897"/>
    <w:rsid w:val="00204A28"/>
    <w:rsid w:val="002061BD"/>
    <w:rsid w:val="00213009"/>
    <w:rsid w:val="002200D1"/>
    <w:rsid w:val="00221360"/>
    <w:rsid w:val="0022345F"/>
    <w:rsid w:val="0022591B"/>
    <w:rsid w:val="00251DC7"/>
    <w:rsid w:val="002558C5"/>
    <w:rsid w:val="00256F98"/>
    <w:rsid w:val="00261D29"/>
    <w:rsid w:val="00262319"/>
    <w:rsid w:val="00273ED1"/>
    <w:rsid w:val="00284563"/>
    <w:rsid w:val="002854BA"/>
    <w:rsid w:val="00291ADA"/>
    <w:rsid w:val="002A017B"/>
    <w:rsid w:val="002A2F9D"/>
    <w:rsid w:val="002A4692"/>
    <w:rsid w:val="002A620E"/>
    <w:rsid w:val="002A7E08"/>
    <w:rsid w:val="002B5620"/>
    <w:rsid w:val="002B7850"/>
    <w:rsid w:val="002D63D1"/>
    <w:rsid w:val="002E05F2"/>
    <w:rsid w:val="002E0988"/>
    <w:rsid w:val="002E64EA"/>
    <w:rsid w:val="002F0B76"/>
    <w:rsid w:val="002F1665"/>
    <w:rsid w:val="002F3120"/>
    <w:rsid w:val="002F45B1"/>
    <w:rsid w:val="003029F6"/>
    <w:rsid w:val="003038A7"/>
    <w:rsid w:val="003039D7"/>
    <w:rsid w:val="00310565"/>
    <w:rsid w:val="00313ADD"/>
    <w:rsid w:val="003149DF"/>
    <w:rsid w:val="00315F0C"/>
    <w:rsid w:val="003250D4"/>
    <w:rsid w:val="00326F95"/>
    <w:rsid w:val="0032711B"/>
    <w:rsid w:val="0033030A"/>
    <w:rsid w:val="00330497"/>
    <w:rsid w:val="003357C7"/>
    <w:rsid w:val="00336FB0"/>
    <w:rsid w:val="0034276E"/>
    <w:rsid w:val="003478BD"/>
    <w:rsid w:val="00347E81"/>
    <w:rsid w:val="00350E71"/>
    <w:rsid w:val="00351353"/>
    <w:rsid w:val="00353F01"/>
    <w:rsid w:val="00355ACD"/>
    <w:rsid w:val="00356182"/>
    <w:rsid w:val="00361E68"/>
    <w:rsid w:val="00361FFC"/>
    <w:rsid w:val="00367431"/>
    <w:rsid w:val="003734CC"/>
    <w:rsid w:val="003743D9"/>
    <w:rsid w:val="0037595E"/>
    <w:rsid w:val="00376732"/>
    <w:rsid w:val="00383564"/>
    <w:rsid w:val="003840CD"/>
    <w:rsid w:val="00387B16"/>
    <w:rsid w:val="00391383"/>
    <w:rsid w:val="00392ED7"/>
    <w:rsid w:val="003A2228"/>
    <w:rsid w:val="003A4BF7"/>
    <w:rsid w:val="003B1F79"/>
    <w:rsid w:val="003C0AE7"/>
    <w:rsid w:val="003C11C2"/>
    <w:rsid w:val="003C42D0"/>
    <w:rsid w:val="003D3BB2"/>
    <w:rsid w:val="003E2D5C"/>
    <w:rsid w:val="003E51D0"/>
    <w:rsid w:val="003E659B"/>
    <w:rsid w:val="003F3BE1"/>
    <w:rsid w:val="003F5D0A"/>
    <w:rsid w:val="003F7CDF"/>
    <w:rsid w:val="004002D1"/>
    <w:rsid w:val="0040515C"/>
    <w:rsid w:val="0041461E"/>
    <w:rsid w:val="0042754F"/>
    <w:rsid w:val="004277D2"/>
    <w:rsid w:val="004357BE"/>
    <w:rsid w:val="004378AE"/>
    <w:rsid w:val="00463A49"/>
    <w:rsid w:val="00466087"/>
    <w:rsid w:val="004715F4"/>
    <w:rsid w:val="00471CBA"/>
    <w:rsid w:val="0047455A"/>
    <w:rsid w:val="004750A2"/>
    <w:rsid w:val="00477FFD"/>
    <w:rsid w:val="0048130C"/>
    <w:rsid w:val="0048450B"/>
    <w:rsid w:val="004867D3"/>
    <w:rsid w:val="004911CE"/>
    <w:rsid w:val="00497071"/>
    <w:rsid w:val="004A3F60"/>
    <w:rsid w:val="004A72A3"/>
    <w:rsid w:val="004A7EF8"/>
    <w:rsid w:val="004B1836"/>
    <w:rsid w:val="004B265A"/>
    <w:rsid w:val="004B2F0B"/>
    <w:rsid w:val="004B4721"/>
    <w:rsid w:val="004B5AB0"/>
    <w:rsid w:val="004C39A0"/>
    <w:rsid w:val="004C3C98"/>
    <w:rsid w:val="004C7A5E"/>
    <w:rsid w:val="004D0B7F"/>
    <w:rsid w:val="004D2AA1"/>
    <w:rsid w:val="004D404F"/>
    <w:rsid w:val="004D7CF8"/>
    <w:rsid w:val="004E5CBE"/>
    <w:rsid w:val="004E6E79"/>
    <w:rsid w:val="004E7BB2"/>
    <w:rsid w:val="004F2795"/>
    <w:rsid w:val="00502CC6"/>
    <w:rsid w:val="005044E1"/>
    <w:rsid w:val="0050505E"/>
    <w:rsid w:val="00512703"/>
    <w:rsid w:val="0051411E"/>
    <w:rsid w:val="00516830"/>
    <w:rsid w:val="00520210"/>
    <w:rsid w:val="00523753"/>
    <w:rsid w:val="00532838"/>
    <w:rsid w:val="00541209"/>
    <w:rsid w:val="00544BEB"/>
    <w:rsid w:val="00546AD0"/>
    <w:rsid w:val="00552CC8"/>
    <w:rsid w:val="005546E0"/>
    <w:rsid w:val="00556D5D"/>
    <w:rsid w:val="00560084"/>
    <w:rsid w:val="00565493"/>
    <w:rsid w:val="00572F85"/>
    <w:rsid w:val="00575C6A"/>
    <w:rsid w:val="005766B2"/>
    <w:rsid w:val="00577F29"/>
    <w:rsid w:val="0058245B"/>
    <w:rsid w:val="005849F6"/>
    <w:rsid w:val="00584C9F"/>
    <w:rsid w:val="0059768F"/>
    <w:rsid w:val="005A0488"/>
    <w:rsid w:val="005A39F5"/>
    <w:rsid w:val="005A77E1"/>
    <w:rsid w:val="005B2221"/>
    <w:rsid w:val="005B2A14"/>
    <w:rsid w:val="005B415A"/>
    <w:rsid w:val="005B56DD"/>
    <w:rsid w:val="005B7D74"/>
    <w:rsid w:val="005C00CF"/>
    <w:rsid w:val="005C0A04"/>
    <w:rsid w:val="005C120E"/>
    <w:rsid w:val="005D1EA5"/>
    <w:rsid w:val="005D50D3"/>
    <w:rsid w:val="005D64BF"/>
    <w:rsid w:val="005D6BDF"/>
    <w:rsid w:val="005D76FC"/>
    <w:rsid w:val="005D7BDE"/>
    <w:rsid w:val="005D7FEE"/>
    <w:rsid w:val="005E0799"/>
    <w:rsid w:val="005E5222"/>
    <w:rsid w:val="005E658F"/>
    <w:rsid w:val="005E7696"/>
    <w:rsid w:val="005F36D1"/>
    <w:rsid w:val="005F4989"/>
    <w:rsid w:val="006018F4"/>
    <w:rsid w:val="00602C50"/>
    <w:rsid w:val="0060596A"/>
    <w:rsid w:val="006068F1"/>
    <w:rsid w:val="00611F0F"/>
    <w:rsid w:val="00612664"/>
    <w:rsid w:val="006208CA"/>
    <w:rsid w:val="0062350B"/>
    <w:rsid w:val="00624A23"/>
    <w:rsid w:val="00625E5C"/>
    <w:rsid w:val="0062624C"/>
    <w:rsid w:val="00631107"/>
    <w:rsid w:val="0063682D"/>
    <w:rsid w:val="006406CB"/>
    <w:rsid w:val="00647E45"/>
    <w:rsid w:val="006547C5"/>
    <w:rsid w:val="00660A46"/>
    <w:rsid w:val="00660F90"/>
    <w:rsid w:val="006643A5"/>
    <w:rsid w:val="00665175"/>
    <w:rsid w:val="00667D30"/>
    <w:rsid w:val="00674A34"/>
    <w:rsid w:val="0068176A"/>
    <w:rsid w:val="006868BF"/>
    <w:rsid w:val="00690CAC"/>
    <w:rsid w:val="006919CD"/>
    <w:rsid w:val="006936F0"/>
    <w:rsid w:val="00693ADF"/>
    <w:rsid w:val="00695B5A"/>
    <w:rsid w:val="006A3F73"/>
    <w:rsid w:val="006A4ACE"/>
    <w:rsid w:val="006A57E3"/>
    <w:rsid w:val="006A5CF1"/>
    <w:rsid w:val="006B04DB"/>
    <w:rsid w:val="006B1816"/>
    <w:rsid w:val="006B5AB1"/>
    <w:rsid w:val="006B728C"/>
    <w:rsid w:val="006C1F07"/>
    <w:rsid w:val="006C4130"/>
    <w:rsid w:val="006D2193"/>
    <w:rsid w:val="006D2AA0"/>
    <w:rsid w:val="006D30CA"/>
    <w:rsid w:val="006D34EF"/>
    <w:rsid w:val="006D51D1"/>
    <w:rsid w:val="006D5EA8"/>
    <w:rsid w:val="006E0FA2"/>
    <w:rsid w:val="006E1BD2"/>
    <w:rsid w:val="006E4265"/>
    <w:rsid w:val="006F1A81"/>
    <w:rsid w:val="006F498C"/>
    <w:rsid w:val="006F56CA"/>
    <w:rsid w:val="00700591"/>
    <w:rsid w:val="007072D1"/>
    <w:rsid w:val="007074A4"/>
    <w:rsid w:val="007113C1"/>
    <w:rsid w:val="00711CF5"/>
    <w:rsid w:val="0071375F"/>
    <w:rsid w:val="0071487B"/>
    <w:rsid w:val="007254F4"/>
    <w:rsid w:val="00726175"/>
    <w:rsid w:val="00731AD9"/>
    <w:rsid w:val="00734E6A"/>
    <w:rsid w:val="00737A59"/>
    <w:rsid w:val="0074049A"/>
    <w:rsid w:val="00740939"/>
    <w:rsid w:val="00741FF2"/>
    <w:rsid w:val="00746491"/>
    <w:rsid w:val="007472B6"/>
    <w:rsid w:val="00747EB1"/>
    <w:rsid w:val="00752C73"/>
    <w:rsid w:val="007566DC"/>
    <w:rsid w:val="00757128"/>
    <w:rsid w:val="007605E7"/>
    <w:rsid w:val="00760C16"/>
    <w:rsid w:val="00762A27"/>
    <w:rsid w:val="00766222"/>
    <w:rsid w:val="00767AE7"/>
    <w:rsid w:val="00771D74"/>
    <w:rsid w:val="00780D15"/>
    <w:rsid w:val="00783CA1"/>
    <w:rsid w:val="0079296F"/>
    <w:rsid w:val="007A0F3F"/>
    <w:rsid w:val="007A4329"/>
    <w:rsid w:val="007B5AE9"/>
    <w:rsid w:val="007C2776"/>
    <w:rsid w:val="007C67D8"/>
    <w:rsid w:val="007C6AE8"/>
    <w:rsid w:val="007C7DCD"/>
    <w:rsid w:val="007D1539"/>
    <w:rsid w:val="007E77EF"/>
    <w:rsid w:val="007F2D8D"/>
    <w:rsid w:val="007F35E7"/>
    <w:rsid w:val="007F63D8"/>
    <w:rsid w:val="008024A7"/>
    <w:rsid w:val="00802557"/>
    <w:rsid w:val="0080646C"/>
    <w:rsid w:val="00812473"/>
    <w:rsid w:val="00826684"/>
    <w:rsid w:val="0082677A"/>
    <w:rsid w:val="00827140"/>
    <w:rsid w:val="008334FD"/>
    <w:rsid w:val="0083389F"/>
    <w:rsid w:val="00836318"/>
    <w:rsid w:val="0083705D"/>
    <w:rsid w:val="00840C1C"/>
    <w:rsid w:val="00845D28"/>
    <w:rsid w:val="00853C71"/>
    <w:rsid w:val="008542AA"/>
    <w:rsid w:val="00861041"/>
    <w:rsid w:val="00861D6B"/>
    <w:rsid w:val="00862A64"/>
    <w:rsid w:val="008658D5"/>
    <w:rsid w:val="00865CD4"/>
    <w:rsid w:val="00866735"/>
    <w:rsid w:val="00866B22"/>
    <w:rsid w:val="00871FB1"/>
    <w:rsid w:val="00877897"/>
    <w:rsid w:val="00877CAF"/>
    <w:rsid w:val="00880088"/>
    <w:rsid w:val="008838D2"/>
    <w:rsid w:val="00894306"/>
    <w:rsid w:val="00896CB9"/>
    <w:rsid w:val="008A1AE7"/>
    <w:rsid w:val="008A43A6"/>
    <w:rsid w:val="008A5378"/>
    <w:rsid w:val="008A7664"/>
    <w:rsid w:val="008B41E7"/>
    <w:rsid w:val="008B4E42"/>
    <w:rsid w:val="008B6795"/>
    <w:rsid w:val="008B755C"/>
    <w:rsid w:val="008C6B4B"/>
    <w:rsid w:val="008E01E3"/>
    <w:rsid w:val="008E45DB"/>
    <w:rsid w:val="00902BF4"/>
    <w:rsid w:val="00903512"/>
    <w:rsid w:val="009037A5"/>
    <w:rsid w:val="0090553F"/>
    <w:rsid w:val="00906AEE"/>
    <w:rsid w:val="00907482"/>
    <w:rsid w:val="00916BB0"/>
    <w:rsid w:val="0091709F"/>
    <w:rsid w:val="00917C17"/>
    <w:rsid w:val="0092038C"/>
    <w:rsid w:val="0093346E"/>
    <w:rsid w:val="00950240"/>
    <w:rsid w:val="00954D26"/>
    <w:rsid w:val="00956D39"/>
    <w:rsid w:val="0096077C"/>
    <w:rsid w:val="009676D3"/>
    <w:rsid w:val="00970928"/>
    <w:rsid w:val="009722E5"/>
    <w:rsid w:val="0097548F"/>
    <w:rsid w:val="00983D70"/>
    <w:rsid w:val="00996B6B"/>
    <w:rsid w:val="009A295F"/>
    <w:rsid w:val="009A310E"/>
    <w:rsid w:val="009B592F"/>
    <w:rsid w:val="009B7393"/>
    <w:rsid w:val="009C6BF8"/>
    <w:rsid w:val="009C71E9"/>
    <w:rsid w:val="009D383F"/>
    <w:rsid w:val="009D49B5"/>
    <w:rsid w:val="009E104B"/>
    <w:rsid w:val="009E3B32"/>
    <w:rsid w:val="009E7C8B"/>
    <w:rsid w:val="009F2E4A"/>
    <w:rsid w:val="009F4FF1"/>
    <w:rsid w:val="00A01644"/>
    <w:rsid w:val="00A0230D"/>
    <w:rsid w:val="00A02F43"/>
    <w:rsid w:val="00A03DE2"/>
    <w:rsid w:val="00A14295"/>
    <w:rsid w:val="00A15773"/>
    <w:rsid w:val="00A21CE3"/>
    <w:rsid w:val="00A278AF"/>
    <w:rsid w:val="00A31B94"/>
    <w:rsid w:val="00A32C92"/>
    <w:rsid w:val="00A357A4"/>
    <w:rsid w:val="00A417C5"/>
    <w:rsid w:val="00A46AD3"/>
    <w:rsid w:val="00A505C1"/>
    <w:rsid w:val="00A50D04"/>
    <w:rsid w:val="00A54A45"/>
    <w:rsid w:val="00A571B5"/>
    <w:rsid w:val="00A613A6"/>
    <w:rsid w:val="00A6439E"/>
    <w:rsid w:val="00A80A12"/>
    <w:rsid w:val="00A80EA9"/>
    <w:rsid w:val="00A87744"/>
    <w:rsid w:val="00A912F3"/>
    <w:rsid w:val="00A95B7C"/>
    <w:rsid w:val="00AA19CD"/>
    <w:rsid w:val="00AA1DA5"/>
    <w:rsid w:val="00AA7DB8"/>
    <w:rsid w:val="00AC15F6"/>
    <w:rsid w:val="00AC1FB7"/>
    <w:rsid w:val="00AD402A"/>
    <w:rsid w:val="00AD5861"/>
    <w:rsid w:val="00AD768D"/>
    <w:rsid w:val="00AE39F9"/>
    <w:rsid w:val="00AE67AC"/>
    <w:rsid w:val="00AF015F"/>
    <w:rsid w:val="00AF21E0"/>
    <w:rsid w:val="00AF3DEA"/>
    <w:rsid w:val="00AF6414"/>
    <w:rsid w:val="00AF6637"/>
    <w:rsid w:val="00AF6A89"/>
    <w:rsid w:val="00AF75A7"/>
    <w:rsid w:val="00AF7651"/>
    <w:rsid w:val="00B107A1"/>
    <w:rsid w:val="00B11BF3"/>
    <w:rsid w:val="00B14C4B"/>
    <w:rsid w:val="00B16202"/>
    <w:rsid w:val="00B209E6"/>
    <w:rsid w:val="00B216B4"/>
    <w:rsid w:val="00B2492C"/>
    <w:rsid w:val="00B25552"/>
    <w:rsid w:val="00B2737E"/>
    <w:rsid w:val="00B3022D"/>
    <w:rsid w:val="00B30F71"/>
    <w:rsid w:val="00B33540"/>
    <w:rsid w:val="00B37087"/>
    <w:rsid w:val="00B41107"/>
    <w:rsid w:val="00B42EA2"/>
    <w:rsid w:val="00B44E1B"/>
    <w:rsid w:val="00B452DF"/>
    <w:rsid w:val="00B55A2C"/>
    <w:rsid w:val="00B5637D"/>
    <w:rsid w:val="00B635E2"/>
    <w:rsid w:val="00B64241"/>
    <w:rsid w:val="00B644A9"/>
    <w:rsid w:val="00B70FEE"/>
    <w:rsid w:val="00B71269"/>
    <w:rsid w:val="00B72784"/>
    <w:rsid w:val="00B75970"/>
    <w:rsid w:val="00B81442"/>
    <w:rsid w:val="00B836F8"/>
    <w:rsid w:val="00B85D3E"/>
    <w:rsid w:val="00B87257"/>
    <w:rsid w:val="00BA03E9"/>
    <w:rsid w:val="00BA3E93"/>
    <w:rsid w:val="00BA6691"/>
    <w:rsid w:val="00BC4E4E"/>
    <w:rsid w:val="00BD1F20"/>
    <w:rsid w:val="00BD4BC7"/>
    <w:rsid w:val="00BE4205"/>
    <w:rsid w:val="00BE5C82"/>
    <w:rsid w:val="00BE7AD7"/>
    <w:rsid w:val="00BF45D0"/>
    <w:rsid w:val="00BF62B7"/>
    <w:rsid w:val="00C01F51"/>
    <w:rsid w:val="00C03D08"/>
    <w:rsid w:val="00C06097"/>
    <w:rsid w:val="00C07515"/>
    <w:rsid w:val="00C07FE8"/>
    <w:rsid w:val="00C105DB"/>
    <w:rsid w:val="00C14CCA"/>
    <w:rsid w:val="00C169E9"/>
    <w:rsid w:val="00C17F72"/>
    <w:rsid w:val="00C2185A"/>
    <w:rsid w:val="00C22887"/>
    <w:rsid w:val="00C31F19"/>
    <w:rsid w:val="00C31F49"/>
    <w:rsid w:val="00C34DFE"/>
    <w:rsid w:val="00C37399"/>
    <w:rsid w:val="00C40E88"/>
    <w:rsid w:val="00C41941"/>
    <w:rsid w:val="00C445C0"/>
    <w:rsid w:val="00C45588"/>
    <w:rsid w:val="00C46968"/>
    <w:rsid w:val="00C46F74"/>
    <w:rsid w:val="00C52534"/>
    <w:rsid w:val="00C52EBF"/>
    <w:rsid w:val="00C61B3B"/>
    <w:rsid w:val="00C65BC0"/>
    <w:rsid w:val="00C66ECE"/>
    <w:rsid w:val="00C83328"/>
    <w:rsid w:val="00C850B6"/>
    <w:rsid w:val="00CA0EAA"/>
    <w:rsid w:val="00CA4AA0"/>
    <w:rsid w:val="00CB4EF4"/>
    <w:rsid w:val="00CB5E3D"/>
    <w:rsid w:val="00CC0168"/>
    <w:rsid w:val="00CC1BED"/>
    <w:rsid w:val="00CD0605"/>
    <w:rsid w:val="00CD6426"/>
    <w:rsid w:val="00CE0DBA"/>
    <w:rsid w:val="00CE35F7"/>
    <w:rsid w:val="00CF2C38"/>
    <w:rsid w:val="00CF48E9"/>
    <w:rsid w:val="00D01066"/>
    <w:rsid w:val="00D02BC8"/>
    <w:rsid w:val="00D04640"/>
    <w:rsid w:val="00D0554E"/>
    <w:rsid w:val="00D05F1C"/>
    <w:rsid w:val="00D07448"/>
    <w:rsid w:val="00D10AFF"/>
    <w:rsid w:val="00D13A30"/>
    <w:rsid w:val="00D205D8"/>
    <w:rsid w:val="00D24267"/>
    <w:rsid w:val="00D265EB"/>
    <w:rsid w:val="00D2735D"/>
    <w:rsid w:val="00D302FB"/>
    <w:rsid w:val="00D33CBC"/>
    <w:rsid w:val="00D371BD"/>
    <w:rsid w:val="00D474B0"/>
    <w:rsid w:val="00D5255C"/>
    <w:rsid w:val="00D532EC"/>
    <w:rsid w:val="00D63507"/>
    <w:rsid w:val="00D64360"/>
    <w:rsid w:val="00D6654F"/>
    <w:rsid w:val="00D700EA"/>
    <w:rsid w:val="00D758AC"/>
    <w:rsid w:val="00D8058A"/>
    <w:rsid w:val="00D8746E"/>
    <w:rsid w:val="00D914DA"/>
    <w:rsid w:val="00DA1A9D"/>
    <w:rsid w:val="00DB4F6D"/>
    <w:rsid w:val="00DB5607"/>
    <w:rsid w:val="00DB6877"/>
    <w:rsid w:val="00DB7918"/>
    <w:rsid w:val="00DB7E68"/>
    <w:rsid w:val="00DC54FF"/>
    <w:rsid w:val="00DC6CEF"/>
    <w:rsid w:val="00DD1D56"/>
    <w:rsid w:val="00DE1107"/>
    <w:rsid w:val="00DE1A63"/>
    <w:rsid w:val="00DE49C5"/>
    <w:rsid w:val="00DE5D39"/>
    <w:rsid w:val="00DE681B"/>
    <w:rsid w:val="00E0064F"/>
    <w:rsid w:val="00E019C1"/>
    <w:rsid w:val="00E06DD3"/>
    <w:rsid w:val="00E07078"/>
    <w:rsid w:val="00E079E1"/>
    <w:rsid w:val="00E113A5"/>
    <w:rsid w:val="00E13529"/>
    <w:rsid w:val="00E16D11"/>
    <w:rsid w:val="00E22C06"/>
    <w:rsid w:val="00E2669F"/>
    <w:rsid w:val="00E27D7D"/>
    <w:rsid w:val="00E3053D"/>
    <w:rsid w:val="00E34822"/>
    <w:rsid w:val="00E36115"/>
    <w:rsid w:val="00E370F3"/>
    <w:rsid w:val="00E41386"/>
    <w:rsid w:val="00E45559"/>
    <w:rsid w:val="00E46D6B"/>
    <w:rsid w:val="00E472AC"/>
    <w:rsid w:val="00E476D0"/>
    <w:rsid w:val="00E5050A"/>
    <w:rsid w:val="00E7226D"/>
    <w:rsid w:val="00E75D80"/>
    <w:rsid w:val="00E76253"/>
    <w:rsid w:val="00E84FB3"/>
    <w:rsid w:val="00E96B75"/>
    <w:rsid w:val="00E96EE3"/>
    <w:rsid w:val="00EA1D2A"/>
    <w:rsid w:val="00EA2ED9"/>
    <w:rsid w:val="00EA4926"/>
    <w:rsid w:val="00EA762E"/>
    <w:rsid w:val="00EB0439"/>
    <w:rsid w:val="00EB1B6C"/>
    <w:rsid w:val="00EB52DA"/>
    <w:rsid w:val="00EB60AC"/>
    <w:rsid w:val="00EC615B"/>
    <w:rsid w:val="00ED10E1"/>
    <w:rsid w:val="00EE1916"/>
    <w:rsid w:val="00EE1EBB"/>
    <w:rsid w:val="00EE23C0"/>
    <w:rsid w:val="00EE45AE"/>
    <w:rsid w:val="00EF3019"/>
    <w:rsid w:val="00F0071D"/>
    <w:rsid w:val="00F03F60"/>
    <w:rsid w:val="00F05A38"/>
    <w:rsid w:val="00F10EEF"/>
    <w:rsid w:val="00F12E7A"/>
    <w:rsid w:val="00F139F4"/>
    <w:rsid w:val="00F13B65"/>
    <w:rsid w:val="00F142CA"/>
    <w:rsid w:val="00F14E0D"/>
    <w:rsid w:val="00F17F6D"/>
    <w:rsid w:val="00F2081A"/>
    <w:rsid w:val="00F34790"/>
    <w:rsid w:val="00F37525"/>
    <w:rsid w:val="00F4569B"/>
    <w:rsid w:val="00F46C86"/>
    <w:rsid w:val="00F46F7C"/>
    <w:rsid w:val="00F53A36"/>
    <w:rsid w:val="00F57E71"/>
    <w:rsid w:val="00F60AB3"/>
    <w:rsid w:val="00F6694D"/>
    <w:rsid w:val="00F67B7F"/>
    <w:rsid w:val="00F67D16"/>
    <w:rsid w:val="00F72487"/>
    <w:rsid w:val="00F7555F"/>
    <w:rsid w:val="00F81789"/>
    <w:rsid w:val="00F829F7"/>
    <w:rsid w:val="00F84F68"/>
    <w:rsid w:val="00F85A80"/>
    <w:rsid w:val="00FA495C"/>
    <w:rsid w:val="00FB0676"/>
    <w:rsid w:val="00FB3500"/>
    <w:rsid w:val="00FB4804"/>
    <w:rsid w:val="00FB5F87"/>
    <w:rsid w:val="00FB6FBC"/>
    <w:rsid w:val="00FC1DDF"/>
    <w:rsid w:val="00FC522B"/>
    <w:rsid w:val="00FD0628"/>
    <w:rsid w:val="00FD68FE"/>
    <w:rsid w:val="00FE0BFE"/>
    <w:rsid w:val="00FF1CF9"/>
    <w:rsid w:val="00FF39D4"/>
    <w:rsid w:val="00FF3B55"/>
    <w:rsid w:val="00FF4D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8BCF3A5"/>
  <w15:docId w15:val="{51684285-7F43-4246-A92C-E1749B5B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0" w:qFormat="1"/>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CD"/>
    <w:rPr>
      <w:sz w:val="24"/>
      <w:szCs w:val="24"/>
      <w:lang w:val="en-US" w:eastAsia="en-US"/>
    </w:rPr>
  </w:style>
  <w:style w:type="paragraph" w:styleId="Heading1">
    <w:name w:val="heading 1"/>
    <w:basedOn w:val="Normal"/>
    <w:next w:val="Normal"/>
    <w:link w:val="Heading1Char"/>
    <w:qFormat/>
    <w:rsid w:val="00ED10E1"/>
    <w:pPr>
      <w:keepNext/>
      <w:spacing w:before="240" w:after="60"/>
      <w:outlineLvl w:val="0"/>
    </w:pPr>
    <w:rPr>
      <w:rFonts w:ascii="Cambria" w:eastAsia="MS Gothic" w:hAnsi="Cambria"/>
      <w:b/>
      <w:bCs/>
      <w:kern w:val="32"/>
      <w:sz w:val="32"/>
      <w:szCs w:val="32"/>
    </w:rPr>
  </w:style>
  <w:style w:type="paragraph" w:styleId="Heading2">
    <w:name w:val="heading 2"/>
    <w:aliases w:val="h2 main heading,B Sub/Bold,h2,Agt Head 2,MisHead2,Normalhead2,h2 Char,2 Char,Header 2nd Page Char,A.B.C. Char,A Char,hoofd 2 Char,Heading2-bio Char,Career Exp. Char,B Sub/Bold Char,heading2 Char,h2 main heading Char,MisHead2 Cha,Heading 21,h21"/>
    <w:basedOn w:val="Normal"/>
    <w:next w:val="Normal"/>
    <w:link w:val="Heading2Char"/>
    <w:unhideWhenUsed/>
    <w:qFormat/>
    <w:rsid w:val="00917C17"/>
    <w:pPr>
      <w:keepNext/>
      <w:autoSpaceDE w:val="0"/>
      <w:autoSpaceDN w:val="0"/>
      <w:adjustRightInd w:val="0"/>
      <w:spacing w:before="120" w:line="360" w:lineRule="auto"/>
      <w:outlineLvl w:val="1"/>
    </w:pPr>
    <w:rPr>
      <w:b/>
      <w:bCs/>
      <w:caps/>
      <w:lang w:val="en-AU"/>
    </w:rPr>
  </w:style>
  <w:style w:type="paragraph" w:styleId="Heading3">
    <w:name w:val="heading 3"/>
    <w:aliases w:val="Level 1 - 1"/>
    <w:basedOn w:val="Normal"/>
    <w:next w:val="Normal"/>
    <w:link w:val="Heading3Char"/>
    <w:unhideWhenUsed/>
    <w:qFormat/>
    <w:rsid w:val="007472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472B6"/>
    <w:pPr>
      <w:keepNext/>
      <w:tabs>
        <w:tab w:val="num" w:pos="1814"/>
      </w:tabs>
      <w:spacing w:after="240" w:line="360" w:lineRule="auto"/>
      <w:ind w:left="1814" w:hanging="1814"/>
      <w:jc w:val="both"/>
      <w:outlineLvl w:val="3"/>
    </w:pPr>
    <w:rPr>
      <w:rFonts w:ascii="Arial" w:hAnsi="Arial"/>
      <w:sz w:val="22"/>
      <w:szCs w:val="20"/>
      <w:lang w:val="en-GB"/>
    </w:rPr>
  </w:style>
  <w:style w:type="paragraph" w:styleId="Heading5">
    <w:name w:val="heading 5"/>
    <w:basedOn w:val="Normal"/>
    <w:next w:val="Normal"/>
    <w:link w:val="Heading5Char"/>
    <w:qFormat/>
    <w:rsid w:val="007472B6"/>
    <w:pPr>
      <w:keepNext/>
      <w:tabs>
        <w:tab w:val="num" w:pos="2268"/>
      </w:tabs>
      <w:spacing w:after="240" w:line="360" w:lineRule="auto"/>
      <w:ind w:left="2268" w:hanging="2268"/>
      <w:jc w:val="both"/>
      <w:outlineLvl w:val="4"/>
    </w:pPr>
    <w:rPr>
      <w:rFonts w:ascii="Arial" w:hAnsi="Arial"/>
      <w:sz w:val="22"/>
      <w:szCs w:val="20"/>
      <w:lang w:val="en-GB"/>
    </w:rPr>
  </w:style>
  <w:style w:type="paragraph" w:styleId="Heading6">
    <w:name w:val="heading 6"/>
    <w:basedOn w:val="Normal"/>
    <w:next w:val="Normal"/>
    <w:link w:val="Heading6Char"/>
    <w:qFormat/>
    <w:rsid w:val="007472B6"/>
    <w:pPr>
      <w:keepNext/>
      <w:tabs>
        <w:tab w:val="num" w:pos="2722"/>
      </w:tabs>
      <w:spacing w:after="240" w:line="360" w:lineRule="auto"/>
      <w:ind w:left="2722" w:hanging="2722"/>
      <w:jc w:val="both"/>
      <w:outlineLvl w:val="5"/>
    </w:pPr>
    <w:rPr>
      <w:rFonts w:ascii="Arial" w:hAnsi="Arial"/>
      <w:sz w:val="22"/>
      <w:szCs w:val="20"/>
      <w:lang w:val="en-GB"/>
    </w:rPr>
  </w:style>
  <w:style w:type="paragraph" w:styleId="Heading7">
    <w:name w:val="heading 7"/>
    <w:basedOn w:val="Normal"/>
    <w:next w:val="Normal"/>
    <w:link w:val="Heading7Char"/>
    <w:qFormat/>
    <w:rsid w:val="007472B6"/>
    <w:pPr>
      <w:keepNext/>
      <w:tabs>
        <w:tab w:val="num" w:pos="3175"/>
      </w:tabs>
      <w:spacing w:after="240" w:line="360" w:lineRule="auto"/>
      <w:ind w:left="3175" w:hanging="3175"/>
      <w:jc w:val="both"/>
      <w:outlineLvl w:val="6"/>
    </w:pPr>
    <w:rPr>
      <w:rFonts w:ascii="Arial" w:hAnsi="Arial"/>
      <w:sz w:val="22"/>
      <w:szCs w:val="20"/>
      <w:lang w:val="en-GB"/>
    </w:rPr>
  </w:style>
  <w:style w:type="paragraph" w:styleId="Heading8">
    <w:name w:val="heading 8"/>
    <w:basedOn w:val="Normal"/>
    <w:next w:val="Normal"/>
    <w:link w:val="Heading8Char"/>
    <w:qFormat/>
    <w:rsid w:val="007472B6"/>
    <w:pPr>
      <w:keepNext/>
      <w:tabs>
        <w:tab w:val="num" w:pos="3629"/>
      </w:tabs>
      <w:spacing w:after="240" w:line="360" w:lineRule="auto"/>
      <w:ind w:left="3629" w:hanging="3629"/>
      <w:jc w:val="both"/>
      <w:outlineLvl w:val="7"/>
    </w:pPr>
    <w:rPr>
      <w:rFonts w:ascii="Arial" w:hAnsi="Arial"/>
      <w:sz w:val="22"/>
      <w:szCs w:val="20"/>
      <w:lang w:val="en-GB"/>
    </w:rPr>
  </w:style>
  <w:style w:type="paragraph" w:styleId="Heading9">
    <w:name w:val="heading 9"/>
    <w:basedOn w:val="Normal"/>
    <w:next w:val="Normal"/>
    <w:link w:val="Heading9Char"/>
    <w:qFormat/>
    <w:rsid w:val="007472B6"/>
    <w:pPr>
      <w:keepNext/>
      <w:tabs>
        <w:tab w:val="num" w:pos="1584"/>
        <w:tab w:val="left" w:pos="4082"/>
      </w:tabs>
      <w:spacing w:after="240" w:line="360" w:lineRule="auto"/>
      <w:ind w:left="1582" w:hanging="1582"/>
      <w:jc w:val="both"/>
      <w:outlineLvl w:val="8"/>
    </w:pPr>
    <w:rPr>
      <w:rFonts w:ascii="Arial" w:hAnsi="Arial"/>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300F"/>
    <w:pPr>
      <w:tabs>
        <w:tab w:val="center" w:pos="4320"/>
        <w:tab w:val="right" w:pos="8640"/>
      </w:tabs>
    </w:pPr>
  </w:style>
  <w:style w:type="paragraph" w:styleId="Footer">
    <w:name w:val="footer"/>
    <w:basedOn w:val="Normal"/>
    <w:link w:val="FooterChar"/>
    <w:uiPriority w:val="99"/>
    <w:rsid w:val="00B7300F"/>
    <w:pPr>
      <w:tabs>
        <w:tab w:val="center" w:pos="4320"/>
        <w:tab w:val="right" w:pos="8640"/>
      </w:tabs>
    </w:pPr>
  </w:style>
  <w:style w:type="character" w:styleId="PageNumber">
    <w:name w:val="page number"/>
    <w:unhideWhenUsed/>
    <w:rsid w:val="003734CC"/>
  </w:style>
  <w:style w:type="paragraph" w:customStyle="1" w:styleId="NoSpacing1">
    <w:name w:val="No Spacing1"/>
    <w:link w:val="NoSpacingChar"/>
    <w:qFormat/>
    <w:rsid w:val="003734CC"/>
    <w:rPr>
      <w:rFonts w:ascii="PMingLiU" w:eastAsia="MS Mincho" w:hAnsi="PMingLiU"/>
      <w:sz w:val="22"/>
      <w:szCs w:val="22"/>
      <w:lang w:val="en-US" w:eastAsia="en-US"/>
    </w:rPr>
  </w:style>
  <w:style w:type="character" w:customStyle="1" w:styleId="NoSpacingChar">
    <w:name w:val="No Spacing Char"/>
    <w:link w:val="NoSpacing1"/>
    <w:uiPriority w:val="1"/>
    <w:rsid w:val="003734CC"/>
    <w:rPr>
      <w:rFonts w:ascii="PMingLiU" w:eastAsia="MS Mincho" w:hAnsi="PMingLiU"/>
      <w:sz w:val="22"/>
      <w:szCs w:val="22"/>
    </w:rPr>
  </w:style>
  <w:style w:type="character" w:customStyle="1" w:styleId="BookTitle1">
    <w:name w:val="Book Title1"/>
    <w:uiPriority w:val="33"/>
    <w:qFormat/>
    <w:rsid w:val="00ED10E1"/>
    <w:rPr>
      <w:b/>
      <w:bCs/>
      <w:smallCaps/>
      <w:spacing w:val="5"/>
    </w:rPr>
  </w:style>
  <w:style w:type="character" w:styleId="Strong">
    <w:name w:val="Strong"/>
    <w:uiPriority w:val="22"/>
    <w:qFormat/>
    <w:rsid w:val="00ED10E1"/>
    <w:rPr>
      <w:b/>
      <w:bCs/>
    </w:rPr>
  </w:style>
  <w:style w:type="character" w:customStyle="1" w:styleId="Heading1Char">
    <w:name w:val="Heading 1 Char"/>
    <w:link w:val="Heading1"/>
    <w:uiPriority w:val="9"/>
    <w:rsid w:val="00ED10E1"/>
    <w:rPr>
      <w:rFonts w:ascii="Cambria" w:eastAsia="MS Gothic" w:hAnsi="Cambria" w:cs="Times New Roman"/>
      <w:b/>
      <w:bCs/>
      <w:kern w:val="32"/>
      <w:sz w:val="32"/>
      <w:szCs w:val="32"/>
      <w:lang w:val="en-US" w:eastAsia="en-US"/>
    </w:rPr>
  </w:style>
  <w:style w:type="paragraph" w:customStyle="1" w:styleId="ColorfulList-Accent11">
    <w:name w:val="Colorful List - Accent 11"/>
    <w:basedOn w:val="Normal"/>
    <w:uiPriority w:val="34"/>
    <w:qFormat/>
    <w:rsid w:val="003D3BB2"/>
    <w:pPr>
      <w:ind w:left="720"/>
      <w:contextualSpacing/>
    </w:pPr>
  </w:style>
  <w:style w:type="character" w:customStyle="1" w:styleId="FooterChar">
    <w:name w:val="Footer Char"/>
    <w:link w:val="Footer"/>
    <w:uiPriority w:val="99"/>
    <w:rsid w:val="008B755C"/>
    <w:rPr>
      <w:sz w:val="24"/>
      <w:szCs w:val="24"/>
      <w:lang w:val="en-US" w:eastAsia="en-US"/>
    </w:rPr>
  </w:style>
  <w:style w:type="paragraph" w:styleId="BalloonText">
    <w:name w:val="Balloon Text"/>
    <w:basedOn w:val="Normal"/>
    <w:link w:val="BalloonTextChar"/>
    <w:unhideWhenUsed/>
    <w:rsid w:val="00DE1A63"/>
    <w:rPr>
      <w:rFonts w:ascii="Tahoma" w:hAnsi="Tahoma" w:cs="Tahoma"/>
      <w:sz w:val="16"/>
      <w:szCs w:val="16"/>
    </w:rPr>
  </w:style>
  <w:style w:type="character" w:customStyle="1" w:styleId="BalloonTextChar">
    <w:name w:val="Balloon Text Char"/>
    <w:link w:val="BalloonText"/>
    <w:rsid w:val="00DE1A63"/>
    <w:rPr>
      <w:rFonts w:ascii="Tahoma" w:hAnsi="Tahoma" w:cs="Tahoma"/>
      <w:sz w:val="16"/>
      <w:szCs w:val="16"/>
      <w:lang w:val="en-US" w:eastAsia="en-US"/>
    </w:rPr>
  </w:style>
  <w:style w:type="paragraph" w:styleId="ListParagraph">
    <w:name w:val="List Paragraph"/>
    <w:basedOn w:val="Normal"/>
    <w:link w:val="ListParagraphChar"/>
    <w:uiPriority w:val="34"/>
    <w:qFormat/>
    <w:rsid w:val="006919CD"/>
    <w:pPr>
      <w:ind w:left="720"/>
      <w:contextualSpacing/>
    </w:pPr>
  </w:style>
  <w:style w:type="character" w:customStyle="1" w:styleId="Heading2Char">
    <w:name w:val="Heading 2 Char"/>
    <w:aliases w:val="h2 main heading Char1,B Sub/Bold Char1,h2 Char1,Agt Head 2 Char,MisHead2 Char,Normalhead2 Char,h2 Char Char,2 Char Char,Header 2nd Page Char Char,A.B.C. Char Char,A Char Char,hoofd 2 Char Char,Heading2-bio Char Char,Career Exp. Char Char"/>
    <w:basedOn w:val="DefaultParagraphFont"/>
    <w:link w:val="Heading2"/>
    <w:uiPriority w:val="9"/>
    <w:rsid w:val="00917C17"/>
    <w:rPr>
      <w:b/>
      <w:bCs/>
      <w:caps/>
      <w:sz w:val="24"/>
      <w:szCs w:val="24"/>
      <w:lang w:val="en-AU" w:eastAsia="en-US"/>
    </w:rPr>
  </w:style>
  <w:style w:type="paragraph" w:styleId="TOCHeading">
    <w:name w:val="TOC Heading"/>
    <w:basedOn w:val="Heading1"/>
    <w:next w:val="Normal"/>
    <w:uiPriority w:val="39"/>
    <w:unhideWhenUsed/>
    <w:qFormat/>
    <w:rsid w:val="00917C1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rsid w:val="00917C17"/>
    <w:pPr>
      <w:spacing w:after="100"/>
      <w:ind w:left="240"/>
    </w:pPr>
  </w:style>
  <w:style w:type="paragraph" w:styleId="TOC3">
    <w:name w:val="toc 3"/>
    <w:basedOn w:val="Normal"/>
    <w:next w:val="Normal"/>
    <w:autoRedefine/>
    <w:rsid w:val="00917C17"/>
    <w:pPr>
      <w:spacing w:after="100"/>
      <w:ind w:left="480"/>
    </w:pPr>
  </w:style>
  <w:style w:type="character" w:styleId="Hyperlink">
    <w:name w:val="Hyperlink"/>
    <w:basedOn w:val="DefaultParagraphFont"/>
    <w:unhideWhenUsed/>
    <w:rsid w:val="00917C17"/>
    <w:rPr>
      <w:color w:val="0000FF" w:themeColor="hyperlink"/>
      <w:u w:val="single"/>
    </w:rPr>
  </w:style>
  <w:style w:type="character" w:styleId="Emphasis">
    <w:name w:val="Emphasis"/>
    <w:qFormat/>
    <w:rsid w:val="00917C17"/>
    <w:rPr>
      <w:b/>
      <w:bCs/>
      <w:sz w:val="44"/>
      <w:szCs w:val="44"/>
      <w:lang w:val="en-AU"/>
    </w:rPr>
  </w:style>
  <w:style w:type="table" w:styleId="TableGrid">
    <w:name w:val="Table Grid"/>
    <w:basedOn w:val="TableNormal"/>
    <w:uiPriority w:val="39"/>
    <w:rsid w:val="00740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113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Level 1 - 1 Char"/>
    <w:basedOn w:val="DefaultParagraphFont"/>
    <w:link w:val="Heading3"/>
    <w:rsid w:val="007472B6"/>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rsid w:val="007472B6"/>
    <w:rPr>
      <w:rFonts w:ascii="Arial" w:hAnsi="Arial"/>
      <w:sz w:val="22"/>
      <w:lang w:val="en-GB" w:eastAsia="en-US"/>
    </w:rPr>
  </w:style>
  <w:style w:type="character" w:customStyle="1" w:styleId="Heading5Char">
    <w:name w:val="Heading 5 Char"/>
    <w:basedOn w:val="DefaultParagraphFont"/>
    <w:link w:val="Heading5"/>
    <w:rsid w:val="007472B6"/>
    <w:rPr>
      <w:rFonts w:ascii="Arial" w:hAnsi="Arial"/>
      <w:sz w:val="22"/>
      <w:lang w:val="en-GB" w:eastAsia="en-US"/>
    </w:rPr>
  </w:style>
  <w:style w:type="character" w:customStyle="1" w:styleId="Heading6Char">
    <w:name w:val="Heading 6 Char"/>
    <w:basedOn w:val="DefaultParagraphFont"/>
    <w:link w:val="Heading6"/>
    <w:rsid w:val="007472B6"/>
    <w:rPr>
      <w:rFonts w:ascii="Arial" w:hAnsi="Arial"/>
      <w:sz w:val="22"/>
      <w:lang w:val="en-GB" w:eastAsia="en-US"/>
    </w:rPr>
  </w:style>
  <w:style w:type="character" w:customStyle="1" w:styleId="Heading7Char">
    <w:name w:val="Heading 7 Char"/>
    <w:basedOn w:val="DefaultParagraphFont"/>
    <w:link w:val="Heading7"/>
    <w:rsid w:val="007472B6"/>
    <w:rPr>
      <w:rFonts w:ascii="Arial" w:hAnsi="Arial"/>
      <w:sz w:val="22"/>
      <w:lang w:val="en-GB" w:eastAsia="en-US"/>
    </w:rPr>
  </w:style>
  <w:style w:type="character" w:customStyle="1" w:styleId="Heading8Char">
    <w:name w:val="Heading 8 Char"/>
    <w:basedOn w:val="DefaultParagraphFont"/>
    <w:link w:val="Heading8"/>
    <w:rsid w:val="007472B6"/>
    <w:rPr>
      <w:rFonts w:ascii="Arial" w:hAnsi="Arial"/>
      <w:sz w:val="22"/>
      <w:lang w:val="en-GB" w:eastAsia="en-US"/>
    </w:rPr>
  </w:style>
  <w:style w:type="character" w:customStyle="1" w:styleId="Heading9Char">
    <w:name w:val="Heading 9 Char"/>
    <w:basedOn w:val="DefaultParagraphFont"/>
    <w:link w:val="Heading9"/>
    <w:rsid w:val="007472B6"/>
    <w:rPr>
      <w:rFonts w:ascii="Arial" w:hAnsi="Arial"/>
      <w:sz w:val="22"/>
      <w:lang w:val="en-GB" w:eastAsia="en-US"/>
    </w:rPr>
  </w:style>
  <w:style w:type="paragraph" w:styleId="Title">
    <w:name w:val="Title"/>
    <w:basedOn w:val="Normal"/>
    <w:link w:val="TitleChar"/>
    <w:qFormat/>
    <w:rsid w:val="007472B6"/>
    <w:pPr>
      <w:jc w:val="center"/>
    </w:pPr>
    <w:rPr>
      <w:rFonts w:ascii="Arial" w:hAnsi="Arial" w:cs="Arial"/>
      <w:b/>
      <w:bCs/>
      <w:sz w:val="22"/>
      <w:szCs w:val="20"/>
      <w:u w:val="single"/>
    </w:rPr>
  </w:style>
  <w:style w:type="character" w:customStyle="1" w:styleId="TitleChar">
    <w:name w:val="Title Char"/>
    <w:basedOn w:val="DefaultParagraphFont"/>
    <w:link w:val="Title"/>
    <w:rsid w:val="007472B6"/>
    <w:rPr>
      <w:rFonts w:ascii="Arial" w:hAnsi="Arial" w:cs="Arial"/>
      <w:b/>
      <w:bCs/>
      <w:sz w:val="22"/>
      <w:u w:val="single"/>
      <w:lang w:val="en-US" w:eastAsia="en-US"/>
    </w:rPr>
  </w:style>
  <w:style w:type="paragraph" w:styleId="BodyTextIndent">
    <w:name w:val="Body Text Indent"/>
    <w:basedOn w:val="Normal"/>
    <w:link w:val="BodyTextIndentChar"/>
    <w:rsid w:val="007472B6"/>
    <w:pPr>
      <w:ind w:left="180"/>
      <w:jc w:val="both"/>
    </w:pPr>
    <w:rPr>
      <w:rFonts w:ascii="Arial" w:hAnsi="Arial" w:cs="Arial"/>
      <w:sz w:val="22"/>
      <w:szCs w:val="20"/>
    </w:rPr>
  </w:style>
  <w:style w:type="character" w:customStyle="1" w:styleId="BodyTextIndentChar">
    <w:name w:val="Body Text Indent Char"/>
    <w:basedOn w:val="DefaultParagraphFont"/>
    <w:link w:val="BodyTextIndent"/>
    <w:rsid w:val="007472B6"/>
    <w:rPr>
      <w:rFonts w:ascii="Arial" w:hAnsi="Arial" w:cs="Arial"/>
      <w:sz w:val="22"/>
      <w:lang w:val="en-US" w:eastAsia="en-US"/>
    </w:rPr>
  </w:style>
  <w:style w:type="paragraph" w:styleId="BodyTextIndent2">
    <w:name w:val="Body Text Indent 2"/>
    <w:basedOn w:val="Normal"/>
    <w:link w:val="BodyTextIndent2Char"/>
    <w:rsid w:val="007472B6"/>
    <w:pPr>
      <w:ind w:left="-180"/>
      <w:jc w:val="both"/>
    </w:pPr>
    <w:rPr>
      <w:rFonts w:ascii="Arial" w:hAnsi="Arial" w:cs="Arial"/>
      <w:sz w:val="22"/>
      <w:szCs w:val="20"/>
    </w:rPr>
  </w:style>
  <w:style w:type="character" w:customStyle="1" w:styleId="BodyTextIndent2Char">
    <w:name w:val="Body Text Indent 2 Char"/>
    <w:basedOn w:val="DefaultParagraphFont"/>
    <w:link w:val="BodyTextIndent2"/>
    <w:rsid w:val="007472B6"/>
    <w:rPr>
      <w:rFonts w:ascii="Arial" w:hAnsi="Arial" w:cs="Arial"/>
      <w:sz w:val="22"/>
      <w:lang w:val="en-US" w:eastAsia="en-US"/>
    </w:rPr>
  </w:style>
  <w:style w:type="paragraph" w:styleId="BodyText2">
    <w:name w:val="Body Text 2"/>
    <w:basedOn w:val="Normal"/>
    <w:link w:val="BodyText2Char"/>
    <w:rsid w:val="007472B6"/>
    <w:pPr>
      <w:jc w:val="both"/>
    </w:pPr>
    <w:rPr>
      <w:rFonts w:ascii="Arial" w:hAnsi="Arial" w:cs="Arial"/>
      <w:sz w:val="22"/>
      <w:szCs w:val="20"/>
    </w:rPr>
  </w:style>
  <w:style w:type="character" w:customStyle="1" w:styleId="BodyText2Char">
    <w:name w:val="Body Text 2 Char"/>
    <w:basedOn w:val="DefaultParagraphFont"/>
    <w:link w:val="BodyText2"/>
    <w:rsid w:val="007472B6"/>
    <w:rPr>
      <w:rFonts w:ascii="Arial" w:hAnsi="Arial" w:cs="Arial"/>
      <w:sz w:val="22"/>
      <w:lang w:val="en-US" w:eastAsia="en-US"/>
    </w:rPr>
  </w:style>
  <w:style w:type="paragraph" w:styleId="TOC1">
    <w:name w:val="toc 1"/>
    <w:basedOn w:val="Normal"/>
    <w:next w:val="Normal"/>
    <w:autoRedefine/>
    <w:semiHidden/>
    <w:rsid w:val="007472B6"/>
    <w:pPr>
      <w:ind w:left="1440" w:hanging="1440"/>
      <w:jc w:val="both"/>
    </w:pPr>
    <w:rPr>
      <w:rFonts w:ascii="Arial" w:hAnsi="Arial"/>
      <w:sz w:val="20"/>
      <w:szCs w:val="20"/>
    </w:rPr>
  </w:style>
  <w:style w:type="paragraph" w:styleId="List4">
    <w:name w:val="List 4"/>
    <w:basedOn w:val="Heading4"/>
    <w:next w:val="Normal"/>
    <w:rsid w:val="007472B6"/>
    <w:pPr>
      <w:keepNext w:val="0"/>
    </w:pPr>
  </w:style>
  <w:style w:type="paragraph" w:styleId="List2">
    <w:name w:val="List 2"/>
    <w:basedOn w:val="Heading2"/>
    <w:next w:val="BodyText2"/>
    <w:rsid w:val="007472B6"/>
    <w:pPr>
      <w:keepNext w:val="0"/>
      <w:numPr>
        <w:ilvl w:val="1"/>
        <w:numId w:val="1"/>
      </w:numPr>
      <w:autoSpaceDE/>
      <w:autoSpaceDN/>
      <w:adjustRightInd/>
      <w:spacing w:before="0" w:after="240"/>
      <w:jc w:val="both"/>
    </w:pPr>
    <w:rPr>
      <w:rFonts w:ascii="Arial" w:hAnsi="Arial"/>
      <w:b w:val="0"/>
      <w:bCs w:val="0"/>
      <w:caps w:val="0"/>
      <w:sz w:val="22"/>
      <w:szCs w:val="20"/>
      <w:lang w:val="en-GB"/>
    </w:rPr>
  </w:style>
  <w:style w:type="paragraph" w:styleId="BodyTextIndent3">
    <w:name w:val="Body Text Indent 3"/>
    <w:basedOn w:val="Normal"/>
    <w:link w:val="BodyTextIndent3Char"/>
    <w:rsid w:val="007472B6"/>
    <w:pPr>
      <w:ind w:left="2880"/>
    </w:pPr>
    <w:rPr>
      <w:rFonts w:ascii="Arial" w:hAnsi="Arial"/>
      <w:sz w:val="20"/>
      <w:szCs w:val="20"/>
    </w:rPr>
  </w:style>
  <w:style w:type="character" w:customStyle="1" w:styleId="BodyTextIndent3Char">
    <w:name w:val="Body Text Indent 3 Char"/>
    <w:basedOn w:val="DefaultParagraphFont"/>
    <w:link w:val="BodyTextIndent3"/>
    <w:rsid w:val="007472B6"/>
    <w:rPr>
      <w:rFonts w:ascii="Arial" w:hAnsi="Arial"/>
      <w:lang w:val="en-US" w:eastAsia="en-US"/>
    </w:rPr>
  </w:style>
  <w:style w:type="paragraph" w:styleId="BodyText">
    <w:name w:val="Body Text"/>
    <w:basedOn w:val="Normal"/>
    <w:link w:val="BodyTextChar"/>
    <w:rsid w:val="007472B6"/>
    <w:pPr>
      <w:spacing w:after="120"/>
    </w:pPr>
    <w:rPr>
      <w:rFonts w:ascii="Arial" w:hAnsi="Arial" w:cs="Arial"/>
      <w:sz w:val="20"/>
      <w:szCs w:val="20"/>
      <w:lang w:val="en-GB"/>
    </w:rPr>
  </w:style>
  <w:style w:type="character" w:customStyle="1" w:styleId="BodyTextChar">
    <w:name w:val="Body Text Char"/>
    <w:basedOn w:val="DefaultParagraphFont"/>
    <w:link w:val="BodyText"/>
    <w:rsid w:val="007472B6"/>
    <w:rPr>
      <w:rFonts w:ascii="Arial" w:hAnsi="Arial" w:cs="Arial"/>
      <w:lang w:val="en-GB" w:eastAsia="en-US"/>
    </w:rPr>
  </w:style>
  <w:style w:type="paragraph" w:styleId="ListNumber4">
    <w:name w:val="List Number 4"/>
    <w:basedOn w:val="Normal"/>
    <w:rsid w:val="007472B6"/>
    <w:pPr>
      <w:numPr>
        <w:numId w:val="2"/>
      </w:numPr>
    </w:pPr>
    <w:rPr>
      <w:rFonts w:ascii="Arial" w:hAnsi="Arial" w:cs="Arial"/>
      <w:sz w:val="20"/>
      <w:szCs w:val="20"/>
      <w:lang w:val="en-GB"/>
    </w:rPr>
  </w:style>
  <w:style w:type="character" w:customStyle="1" w:styleId="FootnoteCharacters">
    <w:name w:val="Footnote Characters"/>
    <w:basedOn w:val="DefaultParagraphFont"/>
    <w:rsid w:val="007472B6"/>
    <w:rPr>
      <w:vertAlign w:val="superscript"/>
    </w:rPr>
  </w:style>
  <w:style w:type="character" w:styleId="FootnoteReference">
    <w:name w:val="footnote reference"/>
    <w:basedOn w:val="DefaultParagraphFont"/>
    <w:semiHidden/>
    <w:rsid w:val="007472B6"/>
    <w:rPr>
      <w:vertAlign w:val="superscript"/>
    </w:rPr>
  </w:style>
  <w:style w:type="paragraph" w:styleId="FootnoteText">
    <w:name w:val="footnote text"/>
    <w:basedOn w:val="Normal"/>
    <w:link w:val="FootnoteTextChar"/>
    <w:semiHidden/>
    <w:rsid w:val="007472B6"/>
    <w:pPr>
      <w:suppressAutoHyphens/>
    </w:pPr>
    <w:rPr>
      <w:sz w:val="20"/>
      <w:szCs w:val="20"/>
      <w:lang w:eastAsia="ar-SA"/>
    </w:rPr>
  </w:style>
  <w:style w:type="character" w:customStyle="1" w:styleId="FootnoteTextChar">
    <w:name w:val="Footnote Text Char"/>
    <w:basedOn w:val="DefaultParagraphFont"/>
    <w:link w:val="FootnoteText"/>
    <w:semiHidden/>
    <w:rsid w:val="007472B6"/>
    <w:rPr>
      <w:lang w:val="en-US" w:eastAsia="ar-SA"/>
    </w:rPr>
  </w:style>
  <w:style w:type="paragraph" w:styleId="ListBullet">
    <w:name w:val="List Bullet"/>
    <w:aliases w:val="*List Bullet"/>
    <w:basedOn w:val="Normal"/>
    <w:rsid w:val="007472B6"/>
    <w:pPr>
      <w:tabs>
        <w:tab w:val="left" w:pos="720"/>
      </w:tabs>
      <w:spacing w:after="240"/>
      <w:ind w:left="720" w:hanging="360"/>
      <w:jc w:val="both"/>
    </w:pPr>
    <w:rPr>
      <w:lang w:eastAsia="ar-SA"/>
    </w:rPr>
  </w:style>
  <w:style w:type="paragraph" w:styleId="NormalWeb">
    <w:name w:val="Normal (Web)"/>
    <w:basedOn w:val="Normal"/>
    <w:unhideWhenUsed/>
    <w:rsid w:val="007472B6"/>
    <w:pPr>
      <w:spacing w:before="100" w:beforeAutospacing="1" w:after="100" w:afterAutospacing="1"/>
    </w:pPr>
    <w:rPr>
      <w:lang w:val="en-ZA" w:eastAsia="en-ZA"/>
    </w:rPr>
  </w:style>
  <w:style w:type="character" w:customStyle="1" w:styleId="HeaderChar">
    <w:name w:val="Header Char"/>
    <w:basedOn w:val="DefaultParagraphFont"/>
    <w:link w:val="Header"/>
    <w:rsid w:val="007472B6"/>
    <w:rPr>
      <w:sz w:val="24"/>
      <w:szCs w:val="24"/>
      <w:lang w:val="en-US" w:eastAsia="en-US"/>
    </w:rPr>
  </w:style>
  <w:style w:type="paragraph" w:customStyle="1" w:styleId="Level2">
    <w:name w:val="Level 2"/>
    <w:basedOn w:val="Normal"/>
    <w:rsid w:val="007472B6"/>
    <w:pPr>
      <w:numPr>
        <w:ilvl w:val="1"/>
        <w:numId w:val="3"/>
      </w:numPr>
      <w:spacing w:after="240" w:line="264" w:lineRule="auto"/>
      <w:jc w:val="both"/>
      <w:outlineLvl w:val="1"/>
    </w:pPr>
    <w:rPr>
      <w:rFonts w:ascii="Arial" w:hAnsi="Arial"/>
      <w:sz w:val="20"/>
      <w:szCs w:val="20"/>
      <w:lang w:val="en-GB" w:eastAsia="en-GB"/>
    </w:rPr>
  </w:style>
  <w:style w:type="paragraph" w:customStyle="1" w:styleId="Level1">
    <w:name w:val="Level 1"/>
    <w:basedOn w:val="Normal"/>
    <w:rsid w:val="007472B6"/>
    <w:pPr>
      <w:numPr>
        <w:numId w:val="3"/>
      </w:numPr>
      <w:tabs>
        <w:tab w:val="left" w:pos="850"/>
      </w:tabs>
      <w:spacing w:after="240" w:line="264" w:lineRule="auto"/>
      <w:jc w:val="both"/>
      <w:outlineLvl w:val="0"/>
    </w:pPr>
    <w:rPr>
      <w:rFonts w:ascii="Arial" w:hAnsi="Arial"/>
      <w:sz w:val="20"/>
      <w:szCs w:val="20"/>
      <w:lang w:val="en-GB" w:eastAsia="en-GB"/>
    </w:rPr>
  </w:style>
  <w:style w:type="paragraph" w:customStyle="1" w:styleId="Level3">
    <w:name w:val="Level 3"/>
    <w:basedOn w:val="Normal"/>
    <w:rsid w:val="007472B6"/>
    <w:pPr>
      <w:numPr>
        <w:ilvl w:val="2"/>
        <w:numId w:val="3"/>
      </w:numPr>
      <w:spacing w:after="240" w:line="264" w:lineRule="auto"/>
      <w:jc w:val="both"/>
      <w:outlineLvl w:val="2"/>
    </w:pPr>
    <w:rPr>
      <w:rFonts w:ascii="Arial" w:hAnsi="Arial"/>
      <w:sz w:val="20"/>
      <w:szCs w:val="20"/>
      <w:lang w:val="en-GB" w:eastAsia="en-GB"/>
    </w:rPr>
  </w:style>
  <w:style w:type="paragraph" w:customStyle="1" w:styleId="Level4">
    <w:name w:val="Level 4"/>
    <w:basedOn w:val="Normal"/>
    <w:rsid w:val="007472B6"/>
    <w:pPr>
      <w:numPr>
        <w:ilvl w:val="3"/>
        <w:numId w:val="3"/>
      </w:numPr>
      <w:tabs>
        <w:tab w:val="left" w:pos="2551"/>
      </w:tabs>
      <w:spacing w:after="240" w:line="264" w:lineRule="auto"/>
      <w:jc w:val="both"/>
      <w:outlineLvl w:val="3"/>
    </w:pPr>
    <w:rPr>
      <w:rFonts w:ascii="Arial" w:hAnsi="Arial"/>
      <w:sz w:val="20"/>
      <w:szCs w:val="20"/>
      <w:lang w:val="en-GB" w:eastAsia="en-GB"/>
    </w:rPr>
  </w:style>
  <w:style w:type="paragraph" w:customStyle="1" w:styleId="Level5">
    <w:name w:val="Level 5"/>
    <w:basedOn w:val="Normal"/>
    <w:rsid w:val="007472B6"/>
    <w:pPr>
      <w:numPr>
        <w:ilvl w:val="4"/>
        <w:numId w:val="3"/>
      </w:numPr>
      <w:tabs>
        <w:tab w:val="left" w:pos="3402"/>
      </w:tabs>
      <w:spacing w:after="240" w:line="264" w:lineRule="auto"/>
      <w:jc w:val="both"/>
      <w:outlineLvl w:val="4"/>
    </w:pPr>
    <w:rPr>
      <w:rFonts w:ascii="Arial" w:hAnsi="Arial"/>
      <w:sz w:val="20"/>
      <w:szCs w:val="20"/>
      <w:lang w:val="en-GB" w:eastAsia="en-GB"/>
    </w:rPr>
  </w:style>
  <w:style w:type="paragraph" w:customStyle="1" w:styleId="Level6">
    <w:name w:val="Level 6"/>
    <w:basedOn w:val="Normal"/>
    <w:rsid w:val="007472B6"/>
    <w:pPr>
      <w:numPr>
        <w:ilvl w:val="5"/>
        <w:numId w:val="3"/>
      </w:numPr>
      <w:tabs>
        <w:tab w:val="left" w:pos="4252"/>
      </w:tabs>
      <w:spacing w:after="240" w:line="264" w:lineRule="auto"/>
      <w:jc w:val="both"/>
      <w:outlineLvl w:val="5"/>
    </w:pPr>
    <w:rPr>
      <w:rFonts w:ascii="Arial" w:hAnsi="Arial"/>
      <w:sz w:val="20"/>
      <w:szCs w:val="20"/>
      <w:lang w:val="en-GB" w:eastAsia="en-GB"/>
    </w:rPr>
  </w:style>
  <w:style w:type="paragraph" w:styleId="PlainText">
    <w:name w:val="Plain Text"/>
    <w:basedOn w:val="Normal"/>
    <w:link w:val="PlainTextChar"/>
    <w:rsid w:val="007472B6"/>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7472B6"/>
    <w:rPr>
      <w:rFonts w:ascii="Courier New" w:hAnsi="Courier New" w:cs="Courier New"/>
      <w:lang w:val="en-GB" w:eastAsia="en-GB"/>
    </w:rPr>
  </w:style>
  <w:style w:type="paragraph" w:customStyle="1" w:styleId="Default">
    <w:name w:val="Default"/>
    <w:rsid w:val="007472B6"/>
    <w:pPr>
      <w:autoSpaceDE w:val="0"/>
      <w:autoSpaceDN w:val="0"/>
      <w:adjustRightInd w:val="0"/>
    </w:pPr>
    <w:rPr>
      <w:rFonts w:ascii="Verdana" w:eastAsia="Calibri" w:hAnsi="Verdana" w:cs="Verdana"/>
      <w:color w:val="000000"/>
      <w:sz w:val="24"/>
      <w:szCs w:val="24"/>
      <w:lang w:eastAsia="en-US"/>
    </w:rPr>
  </w:style>
  <w:style w:type="paragraph" w:customStyle="1" w:styleId="BulletedList1">
    <w:name w:val="Bulleted List 1"/>
    <w:basedOn w:val="Normal"/>
    <w:rsid w:val="007472B6"/>
    <w:pPr>
      <w:numPr>
        <w:numId w:val="4"/>
      </w:numPr>
    </w:pPr>
    <w:rPr>
      <w:szCs w:val="20"/>
      <w:lang w:val="en-GB"/>
    </w:rPr>
  </w:style>
  <w:style w:type="paragraph" w:customStyle="1" w:styleId="bullet1">
    <w:name w:val="bullet 1"/>
    <w:basedOn w:val="Normal"/>
    <w:rsid w:val="007472B6"/>
    <w:pPr>
      <w:numPr>
        <w:ilvl w:val="1"/>
        <w:numId w:val="5"/>
      </w:numPr>
    </w:pPr>
    <w:rPr>
      <w:szCs w:val="20"/>
      <w:lang w:val="en-GB"/>
    </w:rPr>
  </w:style>
  <w:style w:type="paragraph" w:customStyle="1" w:styleId="Subject">
    <w:name w:val="Subject"/>
    <w:basedOn w:val="Normal"/>
    <w:rsid w:val="007472B6"/>
    <w:pPr>
      <w:keepNext/>
      <w:keepLines/>
      <w:spacing w:line="290" w:lineRule="atLeast"/>
    </w:pPr>
    <w:rPr>
      <w:b/>
      <w:szCs w:val="20"/>
      <w:lang w:val="en-GB"/>
    </w:rPr>
  </w:style>
  <w:style w:type="paragraph" w:styleId="BlockText">
    <w:name w:val="Block Text"/>
    <w:basedOn w:val="Normal"/>
    <w:rsid w:val="007472B6"/>
    <w:pPr>
      <w:ind w:left="360" w:right="420"/>
    </w:pPr>
    <w:rPr>
      <w:rFonts w:ascii="Century Gothic" w:hAnsi="Century Gothic"/>
      <w:color w:val="FFFFFF"/>
      <w:sz w:val="18"/>
      <w:szCs w:val="20"/>
      <w:lang w:val="en-GB"/>
    </w:rPr>
  </w:style>
  <w:style w:type="paragraph" w:customStyle="1" w:styleId="TableText">
    <w:name w:val="Table Text"/>
    <w:basedOn w:val="Normal"/>
    <w:rsid w:val="007472B6"/>
    <w:rPr>
      <w:sz w:val="22"/>
      <w:szCs w:val="20"/>
      <w:lang w:val="en-CA"/>
    </w:rPr>
  </w:style>
  <w:style w:type="paragraph" w:styleId="BodyText3">
    <w:name w:val="Body Text 3"/>
    <w:basedOn w:val="Normal"/>
    <w:link w:val="BodyText3Char"/>
    <w:rsid w:val="007472B6"/>
    <w:pPr>
      <w:spacing w:after="120"/>
    </w:pPr>
    <w:rPr>
      <w:sz w:val="16"/>
      <w:szCs w:val="16"/>
      <w:lang w:val="en-GB" w:eastAsia="en-GB"/>
    </w:rPr>
  </w:style>
  <w:style w:type="character" w:customStyle="1" w:styleId="BodyText3Char">
    <w:name w:val="Body Text 3 Char"/>
    <w:basedOn w:val="DefaultParagraphFont"/>
    <w:link w:val="BodyText3"/>
    <w:rsid w:val="007472B6"/>
    <w:rPr>
      <w:sz w:val="16"/>
      <w:szCs w:val="16"/>
      <w:lang w:val="en-GB" w:eastAsia="en-GB"/>
    </w:rPr>
  </w:style>
  <w:style w:type="character" w:styleId="CommentReference">
    <w:name w:val="annotation reference"/>
    <w:basedOn w:val="DefaultParagraphFont"/>
    <w:rsid w:val="007472B6"/>
    <w:rPr>
      <w:sz w:val="16"/>
      <w:szCs w:val="16"/>
    </w:rPr>
  </w:style>
  <w:style w:type="paragraph" w:styleId="CommentText">
    <w:name w:val="annotation text"/>
    <w:basedOn w:val="Normal"/>
    <w:link w:val="CommentTextChar"/>
    <w:rsid w:val="007472B6"/>
    <w:rPr>
      <w:sz w:val="20"/>
      <w:szCs w:val="20"/>
      <w:lang w:val="en-GB" w:eastAsia="en-GB"/>
    </w:rPr>
  </w:style>
  <w:style w:type="character" w:customStyle="1" w:styleId="CommentTextChar">
    <w:name w:val="Comment Text Char"/>
    <w:basedOn w:val="DefaultParagraphFont"/>
    <w:link w:val="CommentText"/>
    <w:rsid w:val="007472B6"/>
    <w:rPr>
      <w:lang w:val="en-GB" w:eastAsia="en-GB"/>
    </w:rPr>
  </w:style>
  <w:style w:type="paragraph" w:styleId="CommentSubject">
    <w:name w:val="annotation subject"/>
    <w:basedOn w:val="CommentText"/>
    <w:next w:val="CommentText"/>
    <w:link w:val="CommentSubjectChar"/>
    <w:rsid w:val="007472B6"/>
    <w:rPr>
      <w:b/>
      <w:bCs/>
    </w:rPr>
  </w:style>
  <w:style w:type="character" w:customStyle="1" w:styleId="CommentSubjectChar">
    <w:name w:val="Comment Subject Char"/>
    <w:basedOn w:val="CommentTextChar"/>
    <w:link w:val="CommentSubject"/>
    <w:rsid w:val="007472B6"/>
    <w:rPr>
      <w:b/>
      <w:bCs/>
      <w:lang w:val="en-GB" w:eastAsia="en-GB"/>
    </w:rPr>
  </w:style>
  <w:style w:type="character" w:customStyle="1" w:styleId="text1">
    <w:name w:val="text1"/>
    <w:basedOn w:val="DefaultParagraphFont"/>
    <w:rsid w:val="007472B6"/>
    <w:rPr>
      <w:rFonts w:ascii="Arial" w:hAnsi="Arial" w:cs="Arial" w:hint="default"/>
      <w:strike w:val="0"/>
      <w:dstrike w:val="0"/>
      <w:color w:val="000000"/>
      <w:sz w:val="18"/>
      <w:szCs w:val="18"/>
      <w:u w:val="none"/>
      <w:effect w:val="none"/>
      <w:shd w:val="clear" w:color="auto" w:fill="auto"/>
    </w:rPr>
  </w:style>
  <w:style w:type="table" w:customStyle="1" w:styleId="TableGrid2">
    <w:name w:val="Table Grid2"/>
    <w:basedOn w:val="TableNormal"/>
    <w:next w:val="TableGrid"/>
    <w:uiPriority w:val="59"/>
    <w:rsid w:val="003C42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91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2EBF"/>
    <w:rPr>
      <w:rFonts w:asciiTheme="minorHAnsi" w:eastAsiaTheme="minorEastAsia" w:hAnsiTheme="minorHAnsi" w:cstheme="minorBidi"/>
      <w:sz w:val="22"/>
      <w:szCs w:val="22"/>
      <w:lang w:val="en-US" w:eastAsia="en-US"/>
    </w:rPr>
  </w:style>
  <w:style w:type="character" w:customStyle="1" w:styleId="ListParagraphChar">
    <w:name w:val="List Paragraph Char"/>
    <w:link w:val="ListParagraph"/>
    <w:uiPriority w:val="34"/>
    <w:locked/>
    <w:rsid w:val="008658D5"/>
    <w:rPr>
      <w:sz w:val="24"/>
      <w:szCs w:val="24"/>
      <w:lang w:val="en-US" w:eastAsia="en-US"/>
    </w:rPr>
  </w:style>
  <w:style w:type="paragraph" w:styleId="Revision">
    <w:name w:val="Revision"/>
    <w:hidden/>
    <w:uiPriority w:val="71"/>
    <w:rsid w:val="00F67B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98126">
      <w:bodyDiv w:val="1"/>
      <w:marLeft w:val="0"/>
      <w:marRight w:val="0"/>
      <w:marTop w:val="0"/>
      <w:marBottom w:val="0"/>
      <w:divBdr>
        <w:top w:val="none" w:sz="0" w:space="0" w:color="auto"/>
        <w:left w:val="none" w:sz="0" w:space="0" w:color="auto"/>
        <w:bottom w:val="none" w:sz="0" w:space="0" w:color="auto"/>
        <w:right w:val="none" w:sz="0" w:space="0" w:color="auto"/>
      </w:divBdr>
    </w:div>
    <w:div w:id="684596939">
      <w:bodyDiv w:val="1"/>
      <w:marLeft w:val="0"/>
      <w:marRight w:val="0"/>
      <w:marTop w:val="0"/>
      <w:marBottom w:val="0"/>
      <w:divBdr>
        <w:top w:val="none" w:sz="0" w:space="0" w:color="auto"/>
        <w:left w:val="none" w:sz="0" w:space="0" w:color="auto"/>
        <w:bottom w:val="none" w:sz="0" w:space="0" w:color="auto"/>
        <w:right w:val="none" w:sz="0" w:space="0" w:color="auto"/>
      </w:divBdr>
    </w:div>
    <w:div w:id="1478110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ofula\Documents\GEP%20letterhead%20updated%20march%20201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C143938A54EE19AD5DA1968D6FC37"/>
        <w:category>
          <w:name w:val="General"/>
          <w:gallery w:val="placeholder"/>
        </w:category>
        <w:types>
          <w:type w:val="bbPlcHdr"/>
        </w:types>
        <w:behaviors>
          <w:behavior w:val="content"/>
        </w:behaviors>
        <w:guid w:val="{22F106AF-FF06-49D6-B65F-48F5F52B6344}"/>
      </w:docPartPr>
      <w:docPartBody>
        <w:p w:rsidR="008707C7" w:rsidRDefault="00A83CDA" w:rsidP="00A83CDA">
          <w:pPr>
            <w:pStyle w:val="BA2C143938A54EE19AD5DA1968D6FC37"/>
          </w:pPr>
          <w:r>
            <w:rPr>
              <w:color w:val="2F5496" w:themeColor="accent1" w:themeShade="BF"/>
              <w:sz w:val="24"/>
              <w:szCs w:val="24"/>
            </w:rPr>
            <w:t>[Company name]</w:t>
          </w:r>
        </w:p>
      </w:docPartBody>
    </w:docPart>
    <w:docPart>
      <w:docPartPr>
        <w:name w:val="F7D453701F644C868B0802AE1501BB30"/>
        <w:category>
          <w:name w:val="General"/>
          <w:gallery w:val="placeholder"/>
        </w:category>
        <w:types>
          <w:type w:val="bbPlcHdr"/>
        </w:types>
        <w:behaviors>
          <w:behavior w:val="content"/>
        </w:behaviors>
        <w:guid w:val="{4B8F84C3-5E1E-4FBC-B045-39723431D6C4}"/>
      </w:docPartPr>
      <w:docPartBody>
        <w:p w:rsidR="008707C7" w:rsidRDefault="00A83CDA" w:rsidP="00A83CDA">
          <w:pPr>
            <w:pStyle w:val="F7D453701F644C868B0802AE1501BB30"/>
          </w:pPr>
          <w:r>
            <w:rPr>
              <w:rFonts w:asciiTheme="majorHAnsi" w:eastAsiaTheme="majorEastAsia" w:hAnsiTheme="majorHAnsi" w:cstheme="majorBidi"/>
              <w:color w:val="4472C4" w:themeColor="accent1"/>
              <w:sz w:val="88"/>
              <w:szCs w:val="88"/>
            </w:rPr>
            <w:t>[Document title]</w:t>
          </w:r>
        </w:p>
      </w:docPartBody>
    </w:docPart>
    <w:docPart>
      <w:docPartPr>
        <w:name w:val="321E9697F7C945A28D511641EC9AA9B0"/>
        <w:category>
          <w:name w:val="General"/>
          <w:gallery w:val="placeholder"/>
        </w:category>
        <w:types>
          <w:type w:val="bbPlcHdr"/>
        </w:types>
        <w:behaviors>
          <w:behavior w:val="content"/>
        </w:behaviors>
        <w:guid w:val="{2A01751A-1E7D-4823-8028-5810E807EED6}"/>
      </w:docPartPr>
      <w:docPartBody>
        <w:p w:rsidR="008707C7" w:rsidRDefault="00A83CDA" w:rsidP="00A83CDA">
          <w:pPr>
            <w:pStyle w:val="321E9697F7C945A28D511641EC9AA9B0"/>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DA"/>
    <w:rsid w:val="001049F2"/>
    <w:rsid w:val="00145BE6"/>
    <w:rsid w:val="002361EE"/>
    <w:rsid w:val="002F47AE"/>
    <w:rsid w:val="003B1075"/>
    <w:rsid w:val="003D5C91"/>
    <w:rsid w:val="00455474"/>
    <w:rsid w:val="005219F1"/>
    <w:rsid w:val="00681638"/>
    <w:rsid w:val="00691124"/>
    <w:rsid w:val="00766A64"/>
    <w:rsid w:val="0078615F"/>
    <w:rsid w:val="00797A53"/>
    <w:rsid w:val="008335B5"/>
    <w:rsid w:val="008707C7"/>
    <w:rsid w:val="009F6DDA"/>
    <w:rsid w:val="00A0152F"/>
    <w:rsid w:val="00A56D2C"/>
    <w:rsid w:val="00A83CDA"/>
    <w:rsid w:val="00BE6D5E"/>
    <w:rsid w:val="00C00665"/>
    <w:rsid w:val="00C16C4F"/>
    <w:rsid w:val="00C87A5E"/>
    <w:rsid w:val="00CB1AC0"/>
    <w:rsid w:val="00CC242B"/>
    <w:rsid w:val="00D35CA8"/>
    <w:rsid w:val="00DC5C69"/>
    <w:rsid w:val="00DF10C7"/>
    <w:rsid w:val="00E03DAB"/>
    <w:rsid w:val="00E42A9A"/>
    <w:rsid w:val="00ED3ECC"/>
    <w:rsid w:val="00EE554E"/>
    <w:rsid w:val="00EF1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2C143938A54EE19AD5DA1968D6FC37">
    <w:name w:val="BA2C143938A54EE19AD5DA1968D6FC37"/>
    <w:rsid w:val="00A83CDA"/>
  </w:style>
  <w:style w:type="paragraph" w:customStyle="1" w:styleId="F7D453701F644C868B0802AE1501BB30">
    <w:name w:val="F7D453701F644C868B0802AE1501BB30"/>
    <w:rsid w:val="00A83CDA"/>
  </w:style>
  <w:style w:type="paragraph" w:customStyle="1" w:styleId="321E9697F7C945A28D511641EC9AA9B0">
    <w:name w:val="321E9697F7C945A28D511641EC9AA9B0"/>
    <w:rsid w:val="00A83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B70D-ED41-9943-85D5-AB4999A76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GEP letterhead updated march 2013</Template>
  <TotalTime>2</TotalTime>
  <Pages>15</Pages>
  <Words>3077</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Records Management and Retention Policy</vt:lpstr>
    </vt:vector>
  </TitlesOfParts>
  <Company>Gauteng Enterprise Propeller (GEP)</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Management and Retention Policy</dc:title>
  <dc:subject>Private and confidential</dc:subject>
  <dc:creator>Rebecca  Legodi</dc:creator>
  <cp:keywords/>
  <dc:description/>
  <cp:lastModifiedBy>Gloria Sedumedi</cp:lastModifiedBy>
  <cp:revision>3</cp:revision>
  <cp:lastPrinted>2022-02-10T10:54:00Z</cp:lastPrinted>
  <dcterms:created xsi:type="dcterms:W3CDTF">2022-05-20T08:29:00Z</dcterms:created>
  <dcterms:modified xsi:type="dcterms:W3CDTF">2022-05-20T08:29:00Z</dcterms:modified>
</cp:coreProperties>
</file>